
<file path=[Content_Types].xml><?xml version="1.0" encoding="utf-8"?>
<Types xmlns="http://schemas.openxmlformats.org/package/2006/content-types">
  <Default Extension="wmf" ContentType="image/x-w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A61907">
      <w:pPr>
        <w:spacing w:before="480" w:after="360" w:line="240" w:lineRule="auto"/>
        <w:jc w:val="center"/>
        <w:rPr>
          <w:rFonts w:ascii="Times New Roman" w:hAnsi="Times New Roman" w:eastAsia="宋体"/>
          <w:b/>
          <w:sz w:val="44"/>
          <w:szCs w:val="44"/>
          <w:highlight w:val="none"/>
          <w:rPrChange w:id="0" w:author="Lisa" w:date="2026-09-05T18:29:59Z">
            <w:rPr>
              <w:rFonts w:ascii="Times New Roman" w:hAnsi="Times New Roman" w:eastAsia="宋体"/>
              <w:b/>
              <w:sz w:val="44"/>
              <w:szCs w:val="44"/>
            </w:rPr>
          </w:rPrChange>
        </w:rPr>
      </w:pPr>
      <w:r>
        <w:rPr>
          <w:rFonts w:ascii="Times New Roman" w:hAnsi="Times New Roman" w:eastAsia="宋体"/>
          <w:b/>
          <w:sz w:val="44"/>
          <w:szCs w:val="44"/>
          <w:highlight w:val="none"/>
          <w:rPrChange w:id="1" w:author="Lisa" w:date="2026-09-05T18:29:59Z">
            <w:rPr>
              <w:rFonts w:ascii="Times New Roman" w:hAnsi="Times New Roman" w:eastAsia="宋体"/>
              <w:b/>
              <w:sz w:val="44"/>
              <w:szCs w:val="44"/>
            </w:rPr>
          </w:rPrChange>
        </w:rPr>
        <w:t>数字化转型下A医药集团互联网医院</w:t>
      </w:r>
    </w:p>
    <w:p w14:paraId="4F1285E3">
      <w:pPr>
        <w:spacing w:before="480" w:after="360" w:line="240" w:lineRule="auto"/>
        <w:jc w:val="center"/>
        <w:rPr>
          <w:rFonts w:ascii="Times New Roman" w:hAnsi="Times New Roman" w:eastAsia="黑体"/>
          <w:b/>
          <w:sz w:val="36"/>
          <w:highlight w:val="none"/>
          <w:rPrChange w:id="2" w:author="Lisa" w:date="2026-09-05T18:29:59Z">
            <w:rPr>
              <w:rFonts w:ascii="Times New Roman" w:hAnsi="Times New Roman" w:eastAsia="黑体"/>
              <w:b/>
              <w:sz w:val="36"/>
            </w:rPr>
          </w:rPrChange>
        </w:rPr>
      </w:pPr>
      <w:r>
        <w:rPr>
          <w:rFonts w:ascii="Times New Roman" w:hAnsi="Times New Roman" w:eastAsia="宋体"/>
          <w:b/>
          <w:sz w:val="44"/>
          <w:szCs w:val="44"/>
          <w:highlight w:val="none"/>
          <w:rPrChange w:id="3" w:author="Lisa" w:date="2026-09-05T18:29:59Z">
            <w:rPr>
              <w:rFonts w:ascii="Times New Roman" w:hAnsi="Times New Roman" w:eastAsia="宋体"/>
              <w:b/>
              <w:sz w:val="44"/>
              <w:szCs w:val="44"/>
            </w:rPr>
          </w:rPrChange>
        </w:rPr>
        <w:t>服务流程优化研究</w:t>
      </w:r>
    </w:p>
    <w:p w14:paraId="30122979">
      <w:pPr>
        <w:spacing w:before="480" w:after="360" w:line="240" w:lineRule="auto"/>
        <w:jc w:val="center"/>
        <w:rPr>
          <w:highlight w:val="none"/>
          <w:rPrChange w:id="4" w:author="Lisa" w:date="2026-09-05T18:29:59Z">
            <w:rPr/>
          </w:rPrChange>
        </w:rPr>
      </w:pPr>
      <w:r>
        <w:rPr>
          <w:rFonts w:ascii="Times New Roman" w:hAnsi="Times New Roman" w:eastAsia="黑体"/>
          <w:b/>
          <w:sz w:val="36"/>
          <w:highlight w:val="none"/>
          <w:rPrChange w:id="5" w:author="Lisa" w:date="2026-09-05T18:29:59Z">
            <w:rPr>
              <w:rFonts w:ascii="Times New Roman" w:hAnsi="Times New Roman" w:eastAsia="黑体"/>
              <w:b/>
              <w:sz w:val="36"/>
            </w:rPr>
          </w:rPrChange>
        </w:rPr>
        <w:t>摘要</w:t>
      </w:r>
    </w:p>
    <w:p w14:paraId="223C6985">
      <w:pPr>
        <w:spacing w:before="0" w:after="0" w:line="400" w:lineRule="exact"/>
        <w:ind w:firstLine="480"/>
        <w:jc w:val="both"/>
        <w:rPr>
          <w:rFonts w:hint="eastAsia" w:eastAsia="宋体"/>
          <w:highlight w:val="none"/>
          <w:lang w:val="en-US" w:eastAsia="zh-CN"/>
          <w:rPrChange w:id="6" w:author="Lisa" w:date="2026-09-05T18:29:59Z">
            <w:rPr>
              <w:rFonts w:hint="eastAsia" w:eastAsia="宋体"/>
              <w:lang w:val="en-US" w:eastAsia="zh-CN"/>
            </w:rPr>
          </w:rPrChange>
        </w:rPr>
      </w:pPr>
      <w:commentRangeStart w:id="0"/>
      <w:r>
        <w:rPr>
          <w:rFonts w:ascii="Times New Roman" w:hAnsi="Times New Roman" w:eastAsia="宋体"/>
          <w:b w:val="0"/>
          <w:sz w:val="24"/>
          <w:highlight w:val="none"/>
          <w:rPrChange w:id="7" w:author="Lisa" w:date="2026-09-05T18:29:06Z">
            <w:rPr>
              <w:rFonts w:ascii="Times New Roman" w:hAnsi="Times New Roman" w:eastAsia="宋体"/>
              <w:b w:val="0"/>
              <w:sz w:val="24"/>
              <w:highlight w:val="yellow"/>
            </w:rPr>
          </w:rPrChange>
        </w:rPr>
        <w:t>在数字经济与医疗健康产业深度融合的背景下，互联网医院作为</w:t>
      </w:r>
      <w:r>
        <w:rPr>
          <w:rFonts w:hint="eastAsia" w:ascii="Times New Roman" w:hAnsi="Times New Roman"/>
          <w:b w:val="0"/>
          <w:sz w:val="24"/>
          <w:highlight w:val="none"/>
          <w:lang w:eastAsia="zh-CN"/>
          <w:rPrChange w:id="8" w:author="Lisa" w:date="2026-09-05T18:29:06Z">
            <w:rPr>
              <w:rFonts w:hint="eastAsia" w:ascii="Times New Roman" w:hAnsi="Times New Roman"/>
              <w:b w:val="0"/>
              <w:sz w:val="24"/>
              <w:highlight w:val="yellow"/>
              <w:lang w:eastAsia="zh-CN"/>
            </w:rPr>
          </w:rPrChange>
        </w:rPr>
        <w:t>“</w:t>
      </w:r>
      <w:r>
        <w:rPr>
          <w:rFonts w:ascii="Times New Roman" w:hAnsi="Times New Roman" w:eastAsia="宋体"/>
          <w:b w:val="0"/>
          <w:sz w:val="24"/>
          <w:highlight w:val="none"/>
          <w:rPrChange w:id="9" w:author="Lisa" w:date="2026-09-05T18:29:06Z">
            <w:rPr>
              <w:rFonts w:ascii="Times New Roman" w:hAnsi="Times New Roman" w:eastAsia="宋体"/>
              <w:b w:val="0"/>
              <w:sz w:val="24"/>
              <w:highlight w:val="yellow"/>
            </w:rPr>
          </w:rPrChange>
        </w:rPr>
        <w:t>互联网+医疗健康</w:t>
      </w:r>
      <w:r>
        <w:rPr>
          <w:rFonts w:hint="eastAsia" w:ascii="Times New Roman" w:hAnsi="Times New Roman"/>
          <w:b w:val="0"/>
          <w:sz w:val="24"/>
          <w:highlight w:val="none"/>
          <w:lang w:eastAsia="zh-CN"/>
          <w:rPrChange w:id="10" w:author="Lisa" w:date="2026-09-05T18:29:06Z">
            <w:rPr>
              <w:rFonts w:hint="eastAsia" w:ascii="Times New Roman" w:hAnsi="Times New Roman"/>
              <w:b w:val="0"/>
              <w:sz w:val="24"/>
              <w:highlight w:val="yellow"/>
              <w:lang w:eastAsia="zh-CN"/>
            </w:rPr>
          </w:rPrChange>
        </w:rPr>
        <w:t>”</w:t>
      </w:r>
      <w:r>
        <w:rPr>
          <w:rFonts w:ascii="Times New Roman" w:hAnsi="Times New Roman" w:eastAsia="宋体"/>
          <w:b w:val="0"/>
          <w:sz w:val="24"/>
          <w:highlight w:val="none"/>
          <w:rPrChange w:id="11" w:author="Lisa" w:date="2026-09-05T18:29:06Z">
            <w:rPr>
              <w:rFonts w:ascii="Times New Roman" w:hAnsi="Times New Roman" w:eastAsia="宋体"/>
              <w:b w:val="0"/>
              <w:sz w:val="24"/>
              <w:highlight w:val="yellow"/>
            </w:rPr>
          </w:rPrChange>
        </w:rPr>
        <w:t>的新型服务形态发展迅速，但线上线下服务流程衔接不畅、多院区协同不足、运营数据利用水平偏低等问题，制约了其服务价值的充分释放：问诊可以在手机上完成，检查、取药却仍要回到线下，各院区各有一套系统，数据沉睡在平台里，很少被用来反观流程本身。如何在数字化转型背景下</w:t>
      </w:r>
      <w:r>
        <w:rPr>
          <w:rFonts w:hint="eastAsia" w:ascii="Times New Roman" w:hAnsi="Times New Roman"/>
          <w:b w:val="0"/>
          <w:sz w:val="24"/>
          <w:highlight w:val="none"/>
          <w:lang w:eastAsia="zh-CN"/>
          <w:rPrChange w:id="12" w:author="Lisa" w:date="2026-09-05T18:29:06Z">
            <w:rPr>
              <w:rFonts w:hint="eastAsia" w:ascii="Times New Roman" w:hAnsi="Times New Roman"/>
              <w:b w:val="0"/>
              <w:sz w:val="24"/>
              <w:highlight w:val="yellow"/>
              <w:lang w:eastAsia="zh-CN"/>
            </w:rPr>
          </w:rPrChange>
        </w:rPr>
        <w:t>，</w:t>
      </w:r>
      <w:r>
        <w:rPr>
          <w:rFonts w:ascii="Times New Roman" w:hAnsi="Times New Roman" w:eastAsia="宋体"/>
          <w:b w:val="0"/>
          <w:sz w:val="24"/>
          <w:highlight w:val="none"/>
          <w:rPrChange w:id="13" w:author="Lisa" w:date="2026-09-05T18:29:06Z">
            <w:rPr>
              <w:rFonts w:ascii="Times New Roman" w:hAnsi="Times New Roman" w:eastAsia="宋体"/>
              <w:b w:val="0"/>
              <w:sz w:val="24"/>
              <w:highlight w:val="yellow"/>
            </w:rPr>
          </w:rPrChange>
        </w:rPr>
        <w:t>诊断并优化互联网医院的服务流程，成为医疗集团亟待解决的现实课题。</w:t>
      </w:r>
      <w:commentRangeEnd w:id="0"/>
      <w:r>
        <w:rPr>
          <w:highlight w:val="none"/>
          <w:rPrChange w:id="14" w:author="Lisa" w:date="2026-09-05T18:29:59Z">
            <w:rPr/>
          </w:rPrChange>
        </w:rPr>
        <w:commentReference w:id="0"/>
      </w:r>
      <w:r>
        <w:rPr>
          <w:rFonts w:hint="eastAsia" w:ascii="Times New Roman" w:hAnsi="Times New Roman"/>
          <w:b w:val="0"/>
          <w:sz w:val="24"/>
          <w:highlight w:val="none"/>
          <w:lang w:val="en-US" w:eastAsia="zh-CN"/>
          <w:rPrChange w:id="15" w:author="Lisa" w:date="2026-09-05T18:29:59Z">
            <w:rPr>
              <w:rFonts w:hint="eastAsia" w:ascii="Times New Roman" w:hAnsi="Times New Roman"/>
              <w:b w:val="0"/>
              <w:sz w:val="24"/>
              <w:lang w:val="en-US" w:eastAsia="zh-CN"/>
            </w:rPr>
          </w:rPrChange>
        </w:rPr>
        <w:t xml:space="preserve"> </w:t>
      </w:r>
    </w:p>
    <w:p w14:paraId="2D74DE13">
      <w:pPr>
        <w:spacing w:before="0" w:after="0" w:line="400" w:lineRule="exact"/>
        <w:ind w:firstLine="480"/>
        <w:jc w:val="both"/>
        <w:rPr>
          <w:highlight w:val="none"/>
          <w:rPrChange w:id="16" w:author="Lisa" w:date="2026-09-05T18:29:59Z">
            <w:rPr/>
          </w:rPrChange>
        </w:rPr>
      </w:pPr>
      <w:r>
        <w:rPr>
          <w:rFonts w:ascii="Times New Roman" w:hAnsi="Times New Roman" w:eastAsia="宋体"/>
          <w:b w:val="0"/>
          <w:sz w:val="24"/>
          <w:highlight w:val="none"/>
          <w:rPrChange w:id="17" w:author="Lisa" w:date="2026-09-05T18:29:59Z">
            <w:rPr>
              <w:rFonts w:ascii="Times New Roman" w:hAnsi="Times New Roman" w:eastAsia="宋体"/>
              <w:b w:val="0"/>
              <w:sz w:val="24"/>
            </w:rPr>
          </w:rPrChange>
        </w:rPr>
        <w:t>本文以A医药集团互联网医院为样本，按</w:t>
      </w:r>
      <w:r>
        <w:rPr>
          <w:rFonts w:hint="eastAsia" w:ascii="Times New Roman" w:hAnsi="Times New Roman"/>
          <w:b w:val="0"/>
          <w:sz w:val="24"/>
          <w:highlight w:val="none"/>
          <w:lang w:eastAsia="zh-CN"/>
          <w:rPrChange w:id="18" w:author="Lisa" w:date="2026-09-05T18:29:59Z">
            <w:rPr>
              <w:rFonts w:hint="eastAsia" w:ascii="Times New Roman" w:hAnsi="Times New Roman"/>
              <w:b w:val="0"/>
              <w:sz w:val="24"/>
              <w:lang w:eastAsia="zh-CN"/>
            </w:rPr>
          </w:rPrChange>
        </w:rPr>
        <w:t>“</w:t>
      </w:r>
      <w:r>
        <w:rPr>
          <w:rFonts w:ascii="Times New Roman" w:hAnsi="Times New Roman" w:eastAsia="宋体"/>
          <w:b w:val="0"/>
          <w:sz w:val="24"/>
          <w:highlight w:val="none"/>
          <w:rPrChange w:id="19" w:author="Lisa" w:date="2026-09-05T18:29:59Z">
            <w:rPr>
              <w:rFonts w:ascii="Times New Roman" w:hAnsi="Times New Roman" w:eastAsia="宋体"/>
              <w:b w:val="0"/>
              <w:sz w:val="24"/>
            </w:rPr>
          </w:rPrChange>
        </w:rPr>
        <w:t>诊断→排序→设计→验证</w:t>
      </w:r>
      <w:r>
        <w:rPr>
          <w:rFonts w:hint="eastAsia" w:ascii="Times New Roman" w:hAnsi="Times New Roman"/>
          <w:b w:val="0"/>
          <w:sz w:val="24"/>
          <w:highlight w:val="none"/>
          <w:lang w:eastAsia="zh-CN"/>
          <w:rPrChange w:id="20" w:author="Lisa" w:date="2026-09-05T18:29:59Z">
            <w:rPr>
              <w:rFonts w:hint="eastAsia" w:ascii="Times New Roman" w:hAnsi="Times New Roman"/>
              <w:b w:val="0"/>
              <w:sz w:val="24"/>
              <w:lang w:eastAsia="zh-CN"/>
            </w:rPr>
          </w:rPrChange>
        </w:rPr>
        <w:t>”</w:t>
      </w:r>
      <w:r>
        <w:rPr>
          <w:rFonts w:ascii="Times New Roman" w:hAnsi="Times New Roman" w:eastAsia="宋体"/>
          <w:b w:val="0"/>
          <w:sz w:val="24"/>
          <w:highlight w:val="none"/>
          <w:rPrChange w:id="21" w:author="Lisa" w:date="2026-09-05T18:29:59Z">
            <w:rPr>
              <w:rFonts w:ascii="Times New Roman" w:hAnsi="Times New Roman" w:eastAsia="宋体"/>
              <w:b w:val="0"/>
              <w:sz w:val="24"/>
            </w:rPr>
          </w:rPrChange>
        </w:rPr>
        <w:t>的顺序展开。平台4年积累的一千余万条事件日志，为流程级诊断提供了难得的数据基础。诊断环节用过程分析法（Process Mining）从日志中还原真实流程，把断点定位到电子处方到线下检查、检查结果到复诊、药品配送</w:t>
      </w:r>
      <w:r>
        <w:rPr>
          <w:rFonts w:hint="eastAsia" w:ascii="Times New Roman" w:hAnsi="Times New Roman"/>
          <w:b w:val="0"/>
          <w:sz w:val="24"/>
          <w:highlight w:val="none"/>
          <w:lang w:eastAsia="zh-CN"/>
          <w:rPrChange w:id="22" w:author="Lisa" w:date="2026-09-05T18:29:59Z">
            <w:rPr>
              <w:rFonts w:hint="eastAsia" w:ascii="Times New Roman" w:hAnsi="Times New Roman"/>
              <w:b w:val="0"/>
              <w:sz w:val="24"/>
              <w:lang w:eastAsia="zh-CN"/>
            </w:rPr>
          </w:rPrChange>
        </w:rPr>
        <w:t>“最后一公里”</w:t>
      </w:r>
      <w:r>
        <w:rPr>
          <w:rFonts w:ascii="Times New Roman" w:hAnsi="Times New Roman" w:eastAsia="宋体"/>
          <w:b w:val="0"/>
          <w:sz w:val="24"/>
          <w:highlight w:val="none"/>
          <w:rPrChange w:id="23" w:author="Lisa" w:date="2026-09-05T18:29:59Z">
            <w:rPr>
              <w:rFonts w:ascii="Times New Roman" w:hAnsi="Times New Roman" w:eastAsia="宋体"/>
              <w:b w:val="0"/>
              <w:sz w:val="24"/>
            </w:rPr>
          </w:rPrChange>
        </w:rPr>
        <w:t>三处衔接上，并逐环节量化等待、波动与返工；排序环节以影响严重程度、改造成本、实施难度、预期效果、患者影响五个准则构建AHP评价模型，经一致性检验排出瓶颈的改进先后；设计环节借助服务蓝图，把现状流程拆到患者行为、后台操作、系统支持三层，逐一嵌入线上线下一体化流程再造、多院区协同机制、数据驱动智能质控三组方案；验证环节以医院A为实验组、医院B为对照组开展试点，用双重差分（DID）估计方案的净效果，再以AHP综合评分给整体效果打分。</w:t>
      </w:r>
    </w:p>
    <w:p w14:paraId="7A4B14A7">
      <w:pPr>
        <w:spacing w:before="0" w:after="0" w:line="400" w:lineRule="exact"/>
        <w:ind w:firstLine="480"/>
        <w:jc w:val="both"/>
        <w:rPr>
          <w:highlight w:val="none"/>
          <w:rPrChange w:id="24" w:author="Lisa" w:date="2026-09-05T18:29:59Z">
            <w:rPr/>
          </w:rPrChange>
        </w:rPr>
      </w:pPr>
      <w:r>
        <w:rPr>
          <w:rFonts w:ascii="Times New Roman" w:hAnsi="Times New Roman" w:eastAsia="宋体"/>
          <w:b w:val="0"/>
          <w:sz w:val="24"/>
          <w:highlight w:val="none"/>
          <w:rPrChange w:id="25" w:author="Lisa" w:date="2026-09-05T18:29:19Z">
            <w:rPr>
              <w:rFonts w:ascii="Times New Roman" w:hAnsi="Times New Roman" w:eastAsia="宋体"/>
              <w:b w:val="0"/>
              <w:sz w:val="24"/>
              <w:highlight w:val="yellow"/>
            </w:rPr>
          </w:rPrChange>
        </w:rPr>
        <w:t>研究结果表明：（1）试点院区优化后，平均接诊等待时间下降32.5%，处方审核耗时下降26.2%，检查预约到完成周期缩短29.1%，处方到取药完成耗时减少33.4%，流程返工率下降2.3个百分点；（2）患者整体满意度由3.8分提升至4.3分，主动投诉率由2.8%降至1.5%，药品配送到家选择率由23%提升至31%；（3）对照组各指标变化幅度均在3%以内</w:t>
      </w:r>
      <w:r>
        <w:rPr>
          <w:rFonts w:ascii="Times New Roman" w:hAnsi="Times New Roman" w:eastAsia="宋体"/>
          <w:b w:val="0"/>
          <w:sz w:val="24"/>
          <w:highlight w:val="none"/>
          <w:rPrChange w:id="26" w:author="Lisa" w:date="2026-09-05T18:29:59Z">
            <w:rPr>
              <w:rFonts w:ascii="Times New Roman" w:hAnsi="Times New Roman" w:eastAsia="宋体"/>
              <w:b w:val="0"/>
              <w:sz w:val="24"/>
            </w:rPr>
          </w:rPrChange>
        </w:rPr>
        <w:t>，DID净效果显著，表明指标改善确系优化方案的净效应；（4）基于AHP的优化效果综合评分显示，方案在瓶颈消除度与预期效果达成度两个维度改善最为突出，验证了</w:t>
      </w:r>
      <w:r>
        <w:rPr>
          <w:rFonts w:hint="eastAsia" w:ascii="Times New Roman" w:hAnsi="Times New Roman"/>
          <w:b w:val="0"/>
          <w:sz w:val="24"/>
          <w:highlight w:val="none"/>
          <w:lang w:eastAsia="zh-CN"/>
          <w:rPrChange w:id="27" w:author="Lisa" w:date="2026-09-05T18:29:59Z">
            <w:rPr>
              <w:rFonts w:hint="eastAsia" w:ascii="Times New Roman" w:hAnsi="Times New Roman"/>
              <w:b w:val="0"/>
              <w:sz w:val="24"/>
              <w:lang w:eastAsia="zh-CN"/>
            </w:rPr>
          </w:rPrChange>
        </w:rPr>
        <w:t>“</w:t>
      </w:r>
      <w:r>
        <w:rPr>
          <w:rFonts w:ascii="Times New Roman" w:hAnsi="Times New Roman" w:eastAsia="宋体"/>
          <w:b w:val="0"/>
          <w:sz w:val="24"/>
          <w:highlight w:val="none"/>
          <w:rPrChange w:id="28" w:author="Lisa" w:date="2026-09-05T18:29:59Z">
            <w:rPr>
              <w:rFonts w:ascii="Times New Roman" w:hAnsi="Times New Roman" w:eastAsia="宋体"/>
              <w:b w:val="0"/>
              <w:sz w:val="24"/>
            </w:rPr>
          </w:rPrChange>
        </w:rPr>
        <w:t>过程分析法+AHP+服务蓝图</w:t>
      </w:r>
      <w:r>
        <w:rPr>
          <w:rFonts w:hint="eastAsia" w:ascii="Times New Roman" w:hAnsi="Times New Roman"/>
          <w:b w:val="0"/>
          <w:sz w:val="24"/>
          <w:highlight w:val="none"/>
          <w:lang w:eastAsia="zh-CN"/>
          <w:rPrChange w:id="29" w:author="Lisa" w:date="2026-09-05T18:29:59Z">
            <w:rPr>
              <w:rFonts w:hint="eastAsia" w:ascii="Times New Roman" w:hAnsi="Times New Roman"/>
              <w:b w:val="0"/>
              <w:sz w:val="24"/>
              <w:lang w:eastAsia="zh-CN"/>
            </w:rPr>
          </w:rPrChange>
        </w:rPr>
        <w:t>”</w:t>
      </w:r>
      <w:r>
        <w:rPr>
          <w:rFonts w:ascii="Times New Roman" w:hAnsi="Times New Roman" w:eastAsia="宋体"/>
          <w:b w:val="0"/>
          <w:sz w:val="24"/>
          <w:highlight w:val="none"/>
          <w:rPrChange w:id="30" w:author="Lisa" w:date="2026-09-05T18:29:59Z">
            <w:rPr>
              <w:rFonts w:ascii="Times New Roman" w:hAnsi="Times New Roman" w:eastAsia="宋体"/>
              <w:b w:val="0"/>
              <w:sz w:val="24"/>
            </w:rPr>
          </w:rPrChange>
        </w:rPr>
        <w:t>整合方法论在多院区互联网医院流程优化中的有效性与可推广性。</w:t>
      </w:r>
    </w:p>
    <w:p w14:paraId="0F9A21D1">
      <w:pPr>
        <w:spacing w:before="0" w:after="0" w:line="400" w:lineRule="exact"/>
        <w:ind w:firstLine="480"/>
        <w:jc w:val="both"/>
        <w:rPr>
          <w:highlight w:val="none"/>
          <w:rPrChange w:id="31" w:author="Lisa" w:date="2026-09-05T18:29:59Z">
            <w:rPr/>
          </w:rPrChange>
        </w:rPr>
      </w:pPr>
      <w:r>
        <w:rPr>
          <w:rFonts w:ascii="Times New Roman" w:hAnsi="Times New Roman" w:eastAsia="宋体"/>
          <w:b w:val="0"/>
          <w:sz w:val="24"/>
          <w:highlight w:val="none"/>
          <w:rPrChange w:id="32" w:author="Lisa" w:date="2026-09-05T18:29:59Z">
            <w:rPr>
              <w:rFonts w:ascii="Times New Roman" w:hAnsi="Times New Roman" w:eastAsia="宋体"/>
              <w:b w:val="0"/>
              <w:sz w:val="24"/>
            </w:rPr>
          </w:rPrChange>
        </w:rPr>
        <w:t>方法上，本文把过程分析带进了</w:t>
      </w:r>
      <w:r>
        <w:rPr>
          <w:rFonts w:hint="eastAsia" w:ascii="Times New Roman" w:hAnsi="Times New Roman"/>
          <w:b w:val="0"/>
          <w:sz w:val="24"/>
          <w:highlight w:val="none"/>
          <w:lang w:eastAsia="zh-CN"/>
          <w:rPrChange w:id="33" w:author="Lisa" w:date="2026-09-05T18:29:59Z">
            <w:rPr>
              <w:rFonts w:hint="eastAsia" w:ascii="Times New Roman" w:hAnsi="Times New Roman"/>
              <w:b w:val="0"/>
              <w:sz w:val="24"/>
              <w:lang w:eastAsia="zh-CN"/>
            </w:rPr>
          </w:rPrChange>
        </w:rPr>
        <w:t>“</w:t>
      </w:r>
      <w:r>
        <w:rPr>
          <w:rFonts w:ascii="Times New Roman" w:hAnsi="Times New Roman" w:eastAsia="宋体"/>
          <w:b w:val="0"/>
          <w:sz w:val="24"/>
          <w:highlight w:val="none"/>
          <w:rPrChange w:id="34" w:author="Lisa" w:date="2026-09-05T18:29:59Z">
            <w:rPr>
              <w:rFonts w:ascii="Times New Roman" w:hAnsi="Times New Roman" w:eastAsia="宋体"/>
              <w:b w:val="0"/>
              <w:sz w:val="24"/>
            </w:rPr>
          </w:rPrChange>
        </w:rPr>
        <w:t>线上线下一体化+多院区协同</w:t>
      </w:r>
      <w:r>
        <w:rPr>
          <w:rFonts w:hint="eastAsia" w:ascii="Times New Roman" w:hAnsi="Times New Roman"/>
          <w:b w:val="0"/>
          <w:sz w:val="24"/>
          <w:highlight w:val="none"/>
          <w:lang w:eastAsia="zh-CN"/>
          <w:rPrChange w:id="35" w:author="Lisa" w:date="2026-09-05T18:29:59Z">
            <w:rPr>
              <w:rFonts w:hint="eastAsia" w:ascii="Times New Roman" w:hAnsi="Times New Roman"/>
              <w:b w:val="0"/>
              <w:sz w:val="24"/>
              <w:lang w:eastAsia="zh-CN"/>
            </w:rPr>
          </w:rPrChange>
        </w:rPr>
        <w:t>”</w:t>
      </w:r>
      <w:r>
        <w:rPr>
          <w:rFonts w:ascii="Times New Roman" w:hAnsi="Times New Roman" w:eastAsia="宋体"/>
          <w:b w:val="0"/>
          <w:sz w:val="24"/>
          <w:highlight w:val="none"/>
          <w:rPrChange w:id="36" w:author="Lisa" w:date="2026-09-05T18:29:59Z">
            <w:rPr>
              <w:rFonts w:ascii="Times New Roman" w:hAnsi="Times New Roman" w:eastAsia="宋体"/>
              <w:b w:val="0"/>
              <w:sz w:val="24"/>
            </w:rPr>
          </w:rPrChange>
        </w:rPr>
        <w:t>这一混合场景，弥补了既有研究偏重单一院区或单一方法的不足；对医药集团而言，</w:t>
      </w:r>
      <w:r>
        <w:rPr>
          <w:rFonts w:hint="eastAsia" w:ascii="Times New Roman" w:hAnsi="Times New Roman"/>
          <w:b w:val="0"/>
          <w:sz w:val="24"/>
          <w:highlight w:val="none"/>
          <w:lang w:eastAsia="zh-CN"/>
          <w:rPrChange w:id="37" w:author="Lisa" w:date="2026-09-05T18:29:59Z">
            <w:rPr>
              <w:rFonts w:hint="eastAsia" w:ascii="Times New Roman" w:hAnsi="Times New Roman"/>
              <w:b w:val="0"/>
              <w:sz w:val="24"/>
              <w:lang w:eastAsia="zh-CN"/>
            </w:rPr>
          </w:rPrChange>
        </w:rPr>
        <w:t>“</w:t>
      </w:r>
      <w:r>
        <w:rPr>
          <w:rFonts w:ascii="Times New Roman" w:hAnsi="Times New Roman" w:eastAsia="宋体"/>
          <w:b w:val="0"/>
          <w:sz w:val="24"/>
          <w:highlight w:val="none"/>
          <w:rPrChange w:id="38" w:author="Lisa" w:date="2026-09-05T18:29:59Z">
            <w:rPr>
              <w:rFonts w:ascii="Times New Roman" w:hAnsi="Times New Roman" w:eastAsia="宋体"/>
              <w:b w:val="0"/>
              <w:sz w:val="24"/>
            </w:rPr>
          </w:rPrChange>
        </w:rPr>
        <w:t>诊断→排序→设计→验证</w:t>
      </w:r>
      <w:r>
        <w:rPr>
          <w:rFonts w:hint="eastAsia" w:ascii="Times New Roman" w:hAnsi="Times New Roman"/>
          <w:b w:val="0"/>
          <w:sz w:val="24"/>
          <w:highlight w:val="none"/>
          <w:lang w:eastAsia="zh-CN"/>
          <w:rPrChange w:id="39" w:author="Lisa" w:date="2026-09-05T18:29:59Z">
            <w:rPr>
              <w:rFonts w:hint="eastAsia" w:ascii="Times New Roman" w:hAnsi="Times New Roman"/>
              <w:b w:val="0"/>
              <w:sz w:val="24"/>
              <w:lang w:eastAsia="zh-CN"/>
            </w:rPr>
          </w:rPrChange>
        </w:rPr>
        <w:t>”</w:t>
      </w:r>
      <w:r>
        <w:rPr>
          <w:rFonts w:ascii="Times New Roman" w:hAnsi="Times New Roman" w:eastAsia="宋体"/>
          <w:b w:val="0"/>
          <w:sz w:val="24"/>
          <w:highlight w:val="none"/>
          <w:rPrChange w:id="40" w:author="Lisa" w:date="2026-09-05T18:29:59Z">
            <w:rPr>
              <w:rFonts w:ascii="Times New Roman" w:hAnsi="Times New Roman" w:eastAsia="宋体"/>
              <w:b w:val="0"/>
              <w:sz w:val="24"/>
            </w:rPr>
          </w:rPrChange>
        </w:rPr>
        <w:t>这条路径可以整套复用，同类医疗机构的数字化转型也能从中找到参照。</w:t>
      </w:r>
    </w:p>
    <w:p w14:paraId="793614D0">
      <w:pPr>
        <w:spacing w:before="0" w:after="0" w:line="400" w:lineRule="exact"/>
        <w:ind w:firstLine="480"/>
        <w:rPr>
          <w:highlight w:val="none"/>
          <w:rPrChange w:id="41" w:author="Lisa" w:date="2026-09-05T18:29:59Z">
            <w:rPr/>
          </w:rPrChange>
        </w:rPr>
      </w:pPr>
      <w:r>
        <w:rPr>
          <w:rFonts w:ascii="Times New Roman" w:hAnsi="Times New Roman" w:eastAsia="宋体"/>
          <w:b/>
          <w:sz w:val="24"/>
          <w:highlight w:val="none"/>
          <w:rPrChange w:id="42" w:author="Lisa" w:date="2026-09-05T18:29:59Z">
            <w:rPr>
              <w:rFonts w:ascii="Times New Roman" w:hAnsi="Times New Roman" w:eastAsia="宋体"/>
              <w:b/>
              <w:sz w:val="24"/>
            </w:rPr>
          </w:rPrChange>
        </w:rPr>
        <w:t xml:space="preserve">关键词：  </w:t>
      </w:r>
      <w:r>
        <w:rPr>
          <w:rFonts w:ascii="Times New Roman" w:hAnsi="Times New Roman" w:eastAsia="宋体"/>
          <w:b w:val="0"/>
          <w:sz w:val="24"/>
          <w:highlight w:val="none"/>
          <w:rPrChange w:id="43" w:author="Lisa" w:date="2026-09-05T18:29:59Z">
            <w:rPr>
              <w:rFonts w:ascii="Times New Roman" w:hAnsi="Times New Roman" w:eastAsia="宋体"/>
              <w:b w:val="0"/>
              <w:sz w:val="24"/>
            </w:rPr>
          </w:rPrChange>
        </w:rPr>
        <w:t>互联网医院；服务流程优化；过程分析法；层次分析法；服务蓝图；数字化转型</w:t>
      </w:r>
    </w:p>
    <w:p w14:paraId="23A6EE90">
      <w:pPr>
        <w:spacing w:before="480" w:after="360" w:line="240" w:lineRule="auto"/>
        <w:jc w:val="center"/>
        <w:rPr>
          <w:highlight w:val="none"/>
          <w:rPrChange w:id="44" w:author="Lisa" w:date="2026-09-05T18:29:59Z">
            <w:rPr/>
          </w:rPrChange>
        </w:rPr>
      </w:pPr>
      <w:r>
        <w:rPr>
          <w:rFonts w:ascii="Arial" w:hAnsi="Arial" w:eastAsia="Arial"/>
          <w:b/>
          <w:sz w:val="36"/>
          <w:highlight w:val="none"/>
          <w:rPrChange w:id="45" w:author="Lisa" w:date="2026-09-05T18:29:59Z">
            <w:rPr>
              <w:rFonts w:ascii="Arial" w:hAnsi="Arial" w:eastAsia="Arial"/>
              <w:b/>
              <w:sz w:val="36"/>
            </w:rPr>
          </w:rPrChange>
        </w:rPr>
        <w:t>Abstract</w:t>
      </w:r>
    </w:p>
    <w:p w14:paraId="41378775">
      <w:pPr>
        <w:spacing w:before="0" w:after="0" w:line="400" w:lineRule="exact"/>
        <w:ind w:firstLine="480"/>
        <w:jc w:val="both"/>
        <w:rPr>
          <w:highlight w:val="none"/>
          <w:rPrChange w:id="46" w:author="Lisa" w:date="2026-09-05T18:29:31Z">
            <w:rPr>
              <w:highlight w:val="yellow"/>
            </w:rPr>
          </w:rPrChange>
        </w:rPr>
      </w:pPr>
      <w:r>
        <w:rPr>
          <w:rFonts w:ascii="Times New Roman" w:hAnsi="Times New Roman" w:eastAsia="宋体"/>
          <w:b w:val="0"/>
          <w:sz w:val="24"/>
          <w:highlight w:val="none"/>
          <w:rPrChange w:id="47" w:author="Lisa" w:date="2026-09-05T18:29:31Z">
            <w:rPr>
              <w:rFonts w:ascii="Times New Roman" w:hAnsi="Times New Roman" w:eastAsia="宋体"/>
              <w:b w:val="0"/>
              <w:sz w:val="24"/>
              <w:highlight w:val="yellow"/>
            </w:rPr>
          </w:rPrChange>
        </w:rPr>
        <w:t>Against the backdrop of the deep integration of the digital economy and the healthcare industry, internet hospitals, as an emerging form of "Internet + healthcare" services, have developed rapidly. However, problems such as disconnection between online and offline service processes, insufficient multi-campus collaboration, and underutilization of operational data have constrained the full realization of their service value. How to diagnose and optimize the service processes of internet hospitals in a data-driven manner under digital transformation has become a pressing practical issue for healthcare groups.</w:t>
      </w:r>
    </w:p>
    <w:p w14:paraId="1164D208">
      <w:pPr>
        <w:spacing w:before="0" w:after="0" w:line="400" w:lineRule="exact"/>
        <w:ind w:firstLine="480"/>
        <w:jc w:val="both"/>
        <w:rPr>
          <w:highlight w:val="none"/>
          <w:rPrChange w:id="48" w:author="Lisa" w:date="2026-09-05T18:29:59Z">
            <w:rPr/>
          </w:rPrChange>
        </w:rPr>
      </w:pPr>
      <w:r>
        <w:rPr>
          <w:rFonts w:ascii="Times New Roman" w:hAnsi="Times New Roman" w:eastAsia="宋体"/>
          <w:b w:val="0"/>
          <w:sz w:val="24"/>
          <w:highlight w:val="none"/>
          <w:rPrChange w:id="49" w:author="Lisa" w:date="2026-09-05T18:29:59Z">
            <w:rPr>
              <w:rFonts w:ascii="Times New Roman" w:hAnsi="Times New Roman" w:eastAsia="宋体"/>
              <w:b w:val="0"/>
              <w:sz w:val="24"/>
            </w:rPr>
          </w:rPrChange>
        </w:rPr>
        <w:t>Taking the internet hospital of Pharmaceutical Group A as the research object, this thesis addresses three core research questions: where the online-offline process breakpoints are, which bottlenecks should be optimized first, and how to design optimization schemes and scientifically verify their effects. An integrated methodological framework of "diagnosis-evaluation-optimization-verification" is constructed. First, Process Mining is applied to over 10 million operational event logs accumulated by the platform over four years for process discovery and quantitative diagnosis, identifying three categories of key process breakpoints (electronic prescription to offline examination, examination results to follow-up consultation, and the last-mile drug delivery) as well as multi-campus collaboration obstacles, and quantitatively characterizing waiting times, flow variability and rework patterns of each process stage. Second, an AHP-based bottleneck prioritization model is built with five criteria, namely severity of impact, modification cost, implementation difficulty, expected effect and patient impact, and the improvement priority of bottleneck stages is determined through pairwise comparison matrices and consistency tests. Third, service blueprinting is employed to systematically map the current as-is process across the customer action, frontstage interaction, backstage operation and support process layers, and three optimization schemes are designed: online-offline integrated process reengineering, multi-campus collaboration mechanisms, and a data-driven intelligent quality control system, with both as-is and to-be service blueprints developed. Finally, a quasi-experimental design is adopted, with Hospital A as the treatment group and Hospital B as the control group, and a difference-in-differences (DID) analysis is conducted to verify the net effect of the optimization, complemented by an AHP-based comprehensive effect evaluation.</w:t>
      </w:r>
    </w:p>
    <w:p w14:paraId="10F90F46">
      <w:pPr>
        <w:spacing w:before="0" w:after="0" w:line="400" w:lineRule="exact"/>
        <w:ind w:firstLine="480"/>
        <w:jc w:val="both"/>
        <w:rPr>
          <w:highlight w:val="none"/>
          <w:rPrChange w:id="50" w:author="Lisa" w:date="2026-09-05T18:29:59Z">
            <w:rPr/>
          </w:rPrChange>
        </w:rPr>
      </w:pPr>
      <w:r>
        <w:rPr>
          <w:rFonts w:ascii="Times New Roman" w:hAnsi="Times New Roman" w:eastAsia="宋体"/>
          <w:b w:val="0"/>
          <w:sz w:val="24"/>
          <w:highlight w:val="none"/>
          <w:rPrChange w:id="51" w:author="Lisa" w:date="2026-09-05T18:29:59Z">
            <w:rPr>
              <w:rFonts w:ascii="Times New Roman" w:hAnsi="Times New Roman" w:eastAsia="宋体"/>
              <w:b w:val="0"/>
              <w:sz w:val="24"/>
            </w:rPr>
          </w:rPrChange>
        </w:rPr>
        <w:t>The results show that: (1) after optimization in the pilot campus, the average consultation waiting time decreased by 32.5%, prescription review time decreased by 26.2%, the cycle from examination appointment to completion was shortened by 29.1%, the time from prescription to drug pickup was reduced by 33.4%, and the process rework rate dropped by 2.3 percentage points; (2) overall patient satisfaction increased from 3.8 to 4.3 on a five-point scale, the proactive complaint rate decreased from 2.8% to 1.5%, and the home-delivery choice rate for drugs rose from 23% to 31%; (3) changes in all indicators of the control group remained within 3%, and the DID net effect was significant, indicating that the improvements were attributable to the optimization scheme; (4) the AHP-based comprehensive evaluation shows that the scheme achieved the most prominent improvements in bottleneck elimination and expected-effect attainment, validating the effectiveness and generalizability of the integrated "Process Mining + AHP + Service Blueprinting" methodology for multi-campus internet hospital process optimization.</w:t>
      </w:r>
    </w:p>
    <w:p w14:paraId="30B29367">
      <w:pPr>
        <w:spacing w:before="0" w:after="0" w:line="400" w:lineRule="exact"/>
        <w:ind w:firstLine="480"/>
        <w:jc w:val="both"/>
        <w:rPr>
          <w:highlight w:val="none"/>
          <w:rPrChange w:id="52" w:author="Lisa" w:date="2026-09-05T18:29:59Z">
            <w:rPr/>
          </w:rPrChange>
        </w:rPr>
      </w:pPr>
      <w:r>
        <w:rPr>
          <w:rFonts w:ascii="Times New Roman" w:hAnsi="Times New Roman" w:eastAsia="宋体"/>
          <w:b w:val="0"/>
          <w:sz w:val="24"/>
          <w:highlight w:val="none"/>
          <w:rPrChange w:id="53" w:author="Lisa" w:date="2026-09-05T18:29:59Z">
            <w:rPr>
              <w:rFonts w:ascii="Times New Roman" w:hAnsi="Times New Roman" w:eastAsia="宋体"/>
              <w:b w:val="0"/>
              <w:sz w:val="24"/>
            </w:rPr>
          </w:rPrChange>
        </w:rPr>
        <w:t>This thesis contributes methodologically by constructing a closed loop of data-driven service process optimization and extending the application boundary of process mining to the hybrid service scenario of "online-offline integration plus multi-campus collaboration". Practically, it provides a replicable optimization path and decision-making basis for the operation management of pharmaceutical groups' internet hospitals, offering references for the digital transformation of similar healthcare institutions.</w:t>
      </w:r>
    </w:p>
    <w:p w14:paraId="36202F96">
      <w:pPr>
        <w:spacing w:before="0" w:after="0" w:line="400" w:lineRule="exact"/>
        <w:ind w:firstLine="480"/>
        <w:rPr>
          <w:highlight w:val="none"/>
          <w:rPrChange w:id="54" w:author="Lisa" w:date="2026-09-05T18:29:59Z">
            <w:rPr/>
          </w:rPrChange>
        </w:rPr>
      </w:pPr>
      <w:r>
        <w:rPr>
          <w:rFonts w:ascii="Times New Roman" w:hAnsi="Times New Roman" w:eastAsia="宋体"/>
          <w:b/>
          <w:sz w:val="24"/>
          <w:highlight w:val="none"/>
          <w:rPrChange w:id="55" w:author="Lisa" w:date="2026-09-05T18:29:59Z">
            <w:rPr>
              <w:rFonts w:ascii="Times New Roman" w:hAnsi="Times New Roman" w:eastAsia="宋体"/>
              <w:b/>
              <w:sz w:val="24"/>
            </w:rPr>
          </w:rPrChange>
        </w:rPr>
        <w:t xml:space="preserve">Keywords:  </w:t>
      </w:r>
      <w:r>
        <w:rPr>
          <w:rFonts w:ascii="Times New Roman" w:hAnsi="Times New Roman" w:eastAsia="宋体"/>
          <w:b w:val="0"/>
          <w:sz w:val="24"/>
          <w:highlight w:val="none"/>
          <w:rPrChange w:id="56" w:author="Lisa" w:date="2026-09-05T18:29:59Z">
            <w:rPr>
              <w:rFonts w:ascii="Times New Roman" w:hAnsi="Times New Roman" w:eastAsia="宋体"/>
              <w:b w:val="0"/>
              <w:sz w:val="24"/>
            </w:rPr>
          </w:rPrChange>
        </w:rPr>
        <w:t>Internet Hospital; Service Process Optimization; Process Mining; Analytic Hierarchy Process; Service Blueprinting; Digital Transformation</w:t>
      </w:r>
    </w:p>
    <w:p w14:paraId="7E19BE3F">
      <w:pPr>
        <w:rPr>
          <w:highlight w:val="none"/>
          <w:rPrChange w:id="57" w:author="Lisa" w:date="2026-09-05T18:29:59Z">
            <w:rPr/>
          </w:rPrChange>
        </w:rPr>
      </w:pPr>
      <w:r>
        <w:rPr>
          <w:highlight w:val="none"/>
          <w:rPrChange w:id="58" w:author="Lisa" w:date="2026-09-05T18:29:59Z">
            <w:rPr/>
          </w:rPrChange>
        </w:rPr>
        <w:br w:type="page"/>
      </w:r>
    </w:p>
    <w:sdt>
      <w:sdtPr>
        <w:rPr>
          <w:rFonts w:ascii="宋体" w:hAnsi="宋体" w:eastAsia="宋体" w:cstheme="minorBidi"/>
          <w:sz w:val="21"/>
          <w:szCs w:val="22"/>
          <w:highlight w:val="none"/>
          <w:lang w:val="en-US" w:eastAsia="en-US" w:bidi="ar-SA"/>
          <w:rPrChange w:id="59" w:author="Lisa" w:date="2026-09-05T18:29:59Z">
            <w:rPr>
              <w:rFonts w:ascii="宋体" w:hAnsi="宋体" w:eastAsia="宋体" w:cstheme="minorBidi"/>
              <w:sz w:val="21"/>
              <w:szCs w:val="22"/>
              <w:lang w:val="en-US" w:eastAsia="en-US" w:bidi="ar-SA"/>
            </w:rPr>
          </w:rPrChange>
        </w:rPr>
        <w:id w:val="147453219"/>
        <w15:color w:val="DBDBDB"/>
        <w:docPartObj>
          <w:docPartGallery w:val="Table of Contents"/>
          <w:docPartUnique/>
        </w:docPartObj>
      </w:sdtPr>
      <w:sdtEndPr>
        <w:rPr>
          <w:rFonts w:ascii="宋体" w:hAnsi="宋体" w:eastAsia="宋体" w:cstheme="minorBidi"/>
          <w:sz w:val="21"/>
          <w:szCs w:val="22"/>
          <w:highlight w:val="none"/>
          <w:lang w:val="en-US" w:eastAsia="en-US" w:bidi="ar-SA"/>
          <w:rPrChange w:id="60" w:author="Lisa" w:date="2026-09-05T18:29:59Z">
            <w:rPr>
              <w:rFonts w:ascii="宋体" w:hAnsi="宋体" w:eastAsia="宋体" w:cstheme="minorBidi"/>
              <w:sz w:val="21"/>
              <w:szCs w:val="22"/>
              <w:lang w:val="en-US" w:eastAsia="en-US" w:bidi="ar-SA"/>
            </w:rPr>
          </w:rPrChange>
        </w:rPr>
      </w:sdtEndPr>
      <w:sdtContent>
        <w:p w14:paraId="0F6AC490">
          <w:pPr>
            <w:spacing w:before="0" w:beforeLines="0" w:after="0" w:afterLines="0" w:line="240" w:lineRule="auto"/>
            <w:ind w:left="0" w:leftChars="0" w:right="0" w:rightChars="0" w:firstLine="0" w:firstLineChars="0"/>
            <w:jc w:val="center"/>
            <w:rPr>
              <w:highlight w:val="none"/>
              <w:rPrChange w:id="61" w:author="Lisa" w:date="2026-09-05T18:29:59Z">
                <w:rPr/>
              </w:rPrChange>
            </w:rPr>
          </w:pPr>
          <w:r>
            <w:rPr>
              <w:rFonts w:ascii="宋体" w:hAnsi="宋体" w:eastAsia="宋体"/>
              <w:sz w:val="21"/>
              <w:highlight w:val="none"/>
              <w:rPrChange w:id="63" w:author="Lisa" w:date="2026-09-05T18:29:59Z">
                <w:rPr>
                  <w:rFonts w:ascii="宋体" w:hAnsi="宋体" w:eastAsia="宋体"/>
                  <w:sz w:val="21"/>
                </w:rPr>
              </w:rPrChange>
            </w:rPr>
            <w:t>目录</w:t>
          </w:r>
        </w:p>
        <w:p w14:paraId="37B5FD99">
          <w:pPr>
            <w:pStyle w:val="28"/>
            <w:tabs>
              <w:tab w:val="right" w:leader="dot" w:pos="8612"/>
            </w:tabs>
            <w:rPr>
              <w:highlight w:val="none"/>
              <w:rPrChange w:id="64" w:author="Lisa" w:date="2026-09-05T18:29:59Z">
                <w:rPr/>
              </w:rPrChange>
            </w:rPr>
          </w:pPr>
          <w:r>
            <w:rPr>
              <w:highlight w:val="none"/>
              <w:rPrChange w:id="65" w:author="Lisa" w:date="2026-09-05T18:29:59Z">
                <w:rPr/>
              </w:rPrChange>
            </w:rPr>
            <w:fldChar w:fldCharType="begin"/>
          </w:r>
          <w:r>
            <w:rPr>
              <w:highlight w:val="none"/>
              <w:rPrChange w:id="66" w:author="Lisa" w:date="2026-09-05T18:29:59Z">
                <w:rPr/>
              </w:rPrChange>
            </w:rPr>
            <w:instrText xml:space="preserve">TOC \o "1-3" \h \u </w:instrText>
          </w:r>
          <w:r>
            <w:rPr>
              <w:highlight w:val="none"/>
              <w:rPrChange w:id="67" w:author="Lisa" w:date="2026-09-05T18:29:59Z">
                <w:rPr/>
              </w:rPrChange>
            </w:rPr>
            <w:fldChar w:fldCharType="separate"/>
          </w:r>
          <w:r>
            <w:rPr>
              <w:highlight w:val="none"/>
              <w:rPrChange w:id="68" w:author="Lisa" w:date="2026-09-05T18:29:59Z">
                <w:rPr/>
              </w:rPrChange>
            </w:rPr>
            <w:fldChar w:fldCharType="begin"/>
          </w:r>
          <w:r>
            <w:rPr>
              <w:highlight w:val="none"/>
              <w:rPrChange w:id="69" w:author="Lisa" w:date="2026-09-05T18:29:59Z">
                <w:rPr/>
              </w:rPrChange>
            </w:rPr>
            <w:instrText xml:space="preserve"> HYPERLINK \l _Toc12881 </w:instrText>
          </w:r>
          <w:r>
            <w:rPr>
              <w:highlight w:val="none"/>
              <w:rPrChange w:id="70" w:author="Lisa" w:date="2026-09-05T18:29:59Z">
                <w:rPr/>
              </w:rPrChange>
            </w:rPr>
            <w:fldChar w:fldCharType="separate"/>
          </w:r>
          <w:r>
            <w:rPr>
              <w:rFonts w:ascii="Times New Roman" w:hAnsi="Times New Roman" w:eastAsia="黑体"/>
              <w:highlight w:val="none"/>
              <w:rPrChange w:id="71" w:author="Lisa" w:date="2026-09-05T18:29:59Z">
                <w:rPr>
                  <w:rFonts w:ascii="Times New Roman" w:hAnsi="Times New Roman" w:eastAsia="黑体"/>
                </w:rPr>
              </w:rPrChange>
            </w:rPr>
            <w:t>第一章　绪论</w:t>
          </w:r>
          <w:r>
            <w:rPr>
              <w:highlight w:val="none"/>
              <w:rPrChange w:id="72" w:author="Lisa" w:date="2026-09-05T18:29:59Z">
                <w:rPr/>
              </w:rPrChange>
            </w:rPr>
            <w:tab/>
          </w:r>
          <w:r>
            <w:rPr>
              <w:highlight w:val="none"/>
              <w:rPrChange w:id="73" w:author="Lisa" w:date="2026-09-05T18:29:59Z">
                <w:rPr/>
              </w:rPrChange>
            </w:rPr>
            <w:fldChar w:fldCharType="begin"/>
          </w:r>
          <w:r>
            <w:rPr>
              <w:highlight w:val="none"/>
              <w:rPrChange w:id="74" w:author="Lisa" w:date="2026-09-05T18:29:59Z">
                <w:rPr/>
              </w:rPrChange>
            </w:rPr>
            <w:instrText xml:space="preserve"> PAGEREF _Toc12881 \h </w:instrText>
          </w:r>
          <w:r>
            <w:rPr>
              <w:highlight w:val="none"/>
              <w:rPrChange w:id="75" w:author="Lisa" w:date="2026-09-05T18:29:59Z">
                <w:rPr/>
              </w:rPrChange>
            </w:rPr>
            <w:fldChar w:fldCharType="separate"/>
          </w:r>
          <w:r>
            <w:rPr>
              <w:highlight w:val="none"/>
              <w:rPrChange w:id="76" w:author="Lisa" w:date="2026-09-05T18:29:59Z">
                <w:rPr/>
              </w:rPrChange>
            </w:rPr>
            <w:t>8</w:t>
          </w:r>
          <w:r>
            <w:rPr>
              <w:highlight w:val="none"/>
              <w:rPrChange w:id="77" w:author="Lisa" w:date="2026-09-05T18:29:59Z">
                <w:rPr/>
              </w:rPrChange>
            </w:rPr>
            <w:fldChar w:fldCharType="end"/>
          </w:r>
          <w:r>
            <w:rPr>
              <w:highlight w:val="none"/>
              <w:rPrChange w:id="78" w:author="Lisa" w:date="2026-09-05T18:29:59Z">
                <w:rPr/>
              </w:rPrChange>
            </w:rPr>
            <w:fldChar w:fldCharType="end"/>
          </w:r>
        </w:p>
        <w:p w14:paraId="5E60FBFC">
          <w:pPr>
            <w:pStyle w:val="31"/>
            <w:tabs>
              <w:tab w:val="right" w:leader="dot" w:pos="8612"/>
            </w:tabs>
            <w:rPr>
              <w:highlight w:val="none"/>
              <w:rPrChange w:id="79" w:author="Lisa" w:date="2026-09-05T18:29:59Z">
                <w:rPr/>
              </w:rPrChange>
            </w:rPr>
          </w:pPr>
          <w:r>
            <w:rPr>
              <w:highlight w:val="none"/>
              <w:rPrChange w:id="80" w:author="Lisa" w:date="2026-09-05T18:29:59Z">
                <w:rPr/>
              </w:rPrChange>
            </w:rPr>
            <w:fldChar w:fldCharType="begin"/>
          </w:r>
          <w:r>
            <w:rPr>
              <w:highlight w:val="none"/>
              <w:rPrChange w:id="81" w:author="Lisa" w:date="2026-09-05T18:29:59Z">
                <w:rPr/>
              </w:rPrChange>
            </w:rPr>
            <w:instrText xml:space="preserve"> HYPERLINK \l _Toc29610 </w:instrText>
          </w:r>
          <w:r>
            <w:rPr>
              <w:highlight w:val="none"/>
              <w:rPrChange w:id="82" w:author="Lisa" w:date="2026-09-05T18:29:59Z">
                <w:rPr/>
              </w:rPrChange>
            </w:rPr>
            <w:fldChar w:fldCharType="separate"/>
          </w:r>
          <w:r>
            <w:rPr>
              <w:rFonts w:ascii="Times New Roman" w:hAnsi="Times New Roman" w:eastAsia="黑体"/>
              <w:highlight w:val="none"/>
              <w:rPrChange w:id="83" w:author="Lisa" w:date="2026-09-05T18:29:59Z">
                <w:rPr>
                  <w:rFonts w:ascii="Times New Roman" w:hAnsi="Times New Roman" w:eastAsia="黑体"/>
                </w:rPr>
              </w:rPrChange>
            </w:rPr>
            <w:t>第一节　研究背景</w:t>
          </w:r>
          <w:r>
            <w:rPr>
              <w:highlight w:val="none"/>
              <w:rPrChange w:id="84" w:author="Lisa" w:date="2026-09-05T18:29:59Z">
                <w:rPr/>
              </w:rPrChange>
            </w:rPr>
            <w:tab/>
          </w:r>
          <w:r>
            <w:rPr>
              <w:highlight w:val="none"/>
              <w:rPrChange w:id="85" w:author="Lisa" w:date="2026-09-05T18:29:59Z">
                <w:rPr/>
              </w:rPrChange>
            </w:rPr>
            <w:fldChar w:fldCharType="begin"/>
          </w:r>
          <w:r>
            <w:rPr>
              <w:highlight w:val="none"/>
              <w:rPrChange w:id="86" w:author="Lisa" w:date="2026-09-05T18:29:59Z">
                <w:rPr/>
              </w:rPrChange>
            </w:rPr>
            <w:instrText xml:space="preserve"> PAGEREF _Toc29610 \h </w:instrText>
          </w:r>
          <w:r>
            <w:rPr>
              <w:highlight w:val="none"/>
              <w:rPrChange w:id="87" w:author="Lisa" w:date="2026-09-05T18:29:59Z">
                <w:rPr/>
              </w:rPrChange>
            </w:rPr>
            <w:fldChar w:fldCharType="separate"/>
          </w:r>
          <w:r>
            <w:rPr>
              <w:highlight w:val="none"/>
              <w:rPrChange w:id="88" w:author="Lisa" w:date="2026-09-05T18:29:59Z">
                <w:rPr/>
              </w:rPrChange>
            </w:rPr>
            <w:t>8</w:t>
          </w:r>
          <w:r>
            <w:rPr>
              <w:highlight w:val="none"/>
              <w:rPrChange w:id="89" w:author="Lisa" w:date="2026-09-05T18:29:59Z">
                <w:rPr/>
              </w:rPrChange>
            </w:rPr>
            <w:fldChar w:fldCharType="end"/>
          </w:r>
          <w:r>
            <w:rPr>
              <w:highlight w:val="none"/>
              <w:rPrChange w:id="90" w:author="Lisa" w:date="2026-09-05T18:29:59Z">
                <w:rPr/>
              </w:rPrChange>
            </w:rPr>
            <w:fldChar w:fldCharType="end"/>
          </w:r>
        </w:p>
        <w:p w14:paraId="564E6441">
          <w:pPr>
            <w:pStyle w:val="25"/>
            <w:tabs>
              <w:tab w:val="right" w:leader="dot" w:pos="8612"/>
            </w:tabs>
            <w:rPr>
              <w:highlight w:val="none"/>
              <w:rPrChange w:id="91" w:author="Lisa" w:date="2026-09-05T18:29:59Z">
                <w:rPr/>
              </w:rPrChange>
            </w:rPr>
          </w:pPr>
          <w:r>
            <w:rPr>
              <w:highlight w:val="none"/>
              <w:rPrChange w:id="92" w:author="Lisa" w:date="2026-09-05T18:29:59Z">
                <w:rPr/>
              </w:rPrChange>
            </w:rPr>
            <w:fldChar w:fldCharType="begin"/>
          </w:r>
          <w:r>
            <w:rPr>
              <w:highlight w:val="none"/>
              <w:rPrChange w:id="93" w:author="Lisa" w:date="2026-09-05T18:29:59Z">
                <w:rPr/>
              </w:rPrChange>
            </w:rPr>
            <w:instrText xml:space="preserve"> HYPERLINK \l _Toc6408 </w:instrText>
          </w:r>
          <w:r>
            <w:rPr>
              <w:highlight w:val="none"/>
              <w:rPrChange w:id="94" w:author="Lisa" w:date="2026-09-05T18:29:59Z">
                <w:rPr/>
              </w:rPrChange>
            </w:rPr>
            <w:fldChar w:fldCharType="separate"/>
          </w:r>
          <w:r>
            <w:rPr>
              <w:rFonts w:ascii="Times New Roman" w:hAnsi="Times New Roman" w:eastAsia="黑体"/>
              <w:highlight w:val="none"/>
              <w:rPrChange w:id="95" w:author="Lisa" w:date="2026-09-05T18:29:59Z">
                <w:rPr>
                  <w:rFonts w:ascii="Times New Roman" w:hAnsi="Times New Roman" w:eastAsia="黑体"/>
                </w:rPr>
              </w:rPrChange>
            </w:rPr>
            <w:t>一、数字化转型与医疗健康产业变革</w:t>
          </w:r>
          <w:r>
            <w:rPr>
              <w:highlight w:val="none"/>
              <w:rPrChange w:id="96" w:author="Lisa" w:date="2026-09-05T18:29:59Z">
                <w:rPr/>
              </w:rPrChange>
            </w:rPr>
            <w:tab/>
          </w:r>
          <w:r>
            <w:rPr>
              <w:highlight w:val="none"/>
              <w:rPrChange w:id="97" w:author="Lisa" w:date="2026-09-05T18:29:59Z">
                <w:rPr/>
              </w:rPrChange>
            </w:rPr>
            <w:fldChar w:fldCharType="begin"/>
          </w:r>
          <w:r>
            <w:rPr>
              <w:highlight w:val="none"/>
              <w:rPrChange w:id="98" w:author="Lisa" w:date="2026-09-05T18:29:59Z">
                <w:rPr/>
              </w:rPrChange>
            </w:rPr>
            <w:instrText xml:space="preserve"> PAGEREF _Toc6408 \h </w:instrText>
          </w:r>
          <w:r>
            <w:rPr>
              <w:highlight w:val="none"/>
              <w:rPrChange w:id="99" w:author="Lisa" w:date="2026-09-05T18:29:59Z">
                <w:rPr/>
              </w:rPrChange>
            </w:rPr>
            <w:fldChar w:fldCharType="separate"/>
          </w:r>
          <w:r>
            <w:rPr>
              <w:highlight w:val="none"/>
              <w:rPrChange w:id="100" w:author="Lisa" w:date="2026-09-05T18:29:59Z">
                <w:rPr/>
              </w:rPrChange>
            </w:rPr>
            <w:t>8</w:t>
          </w:r>
          <w:r>
            <w:rPr>
              <w:highlight w:val="none"/>
              <w:rPrChange w:id="101" w:author="Lisa" w:date="2026-09-05T18:29:59Z">
                <w:rPr/>
              </w:rPrChange>
            </w:rPr>
            <w:fldChar w:fldCharType="end"/>
          </w:r>
          <w:r>
            <w:rPr>
              <w:highlight w:val="none"/>
              <w:rPrChange w:id="102" w:author="Lisa" w:date="2026-09-05T18:29:59Z">
                <w:rPr/>
              </w:rPrChange>
            </w:rPr>
            <w:fldChar w:fldCharType="end"/>
          </w:r>
        </w:p>
        <w:p w14:paraId="673D1EF9">
          <w:pPr>
            <w:pStyle w:val="25"/>
            <w:tabs>
              <w:tab w:val="right" w:leader="dot" w:pos="8612"/>
            </w:tabs>
            <w:rPr>
              <w:highlight w:val="none"/>
              <w:rPrChange w:id="103" w:author="Lisa" w:date="2026-09-05T18:29:59Z">
                <w:rPr/>
              </w:rPrChange>
            </w:rPr>
          </w:pPr>
          <w:r>
            <w:rPr>
              <w:highlight w:val="none"/>
              <w:rPrChange w:id="104" w:author="Lisa" w:date="2026-09-05T18:29:59Z">
                <w:rPr/>
              </w:rPrChange>
            </w:rPr>
            <w:fldChar w:fldCharType="begin"/>
          </w:r>
          <w:r>
            <w:rPr>
              <w:highlight w:val="none"/>
              <w:rPrChange w:id="105" w:author="Lisa" w:date="2026-09-05T18:29:59Z">
                <w:rPr/>
              </w:rPrChange>
            </w:rPr>
            <w:instrText xml:space="preserve"> HYPERLINK \l _Toc17314 </w:instrText>
          </w:r>
          <w:r>
            <w:rPr>
              <w:highlight w:val="none"/>
              <w:rPrChange w:id="106" w:author="Lisa" w:date="2026-09-05T18:29:59Z">
                <w:rPr/>
              </w:rPrChange>
            </w:rPr>
            <w:fldChar w:fldCharType="separate"/>
          </w:r>
          <w:r>
            <w:rPr>
              <w:rFonts w:ascii="Times New Roman" w:hAnsi="Times New Roman" w:eastAsia="黑体"/>
              <w:highlight w:val="none"/>
              <w:rPrChange w:id="107" w:author="Lisa" w:date="2026-09-05T18:29:59Z">
                <w:rPr>
                  <w:rFonts w:ascii="Times New Roman" w:hAnsi="Times New Roman" w:eastAsia="黑体"/>
                </w:rPr>
              </w:rPrChange>
            </w:rPr>
            <w:t>二、互联网医院的发展现状与挑战</w:t>
          </w:r>
          <w:r>
            <w:rPr>
              <w:highlight w:val="none"/>
              <w:rPrChange w:id="108" w:author="Lisa" w:date="2026-09-05T18:29:59Z">
                <w:rPr/>
              </w:rPrChange>
            </w:rPr>
            <w:tab/>
          </w:r>
          <w:r>
            <w:rPr>
              <w:highlight w:val="none"/>
              <w:rPrChange w:id="109" w:author="Lisa" w:date="2026-09-05T18:29:59Z">
                <w:rPr/>
              </w:rPrChange>
            </w:rPr>
            <w:fldChar w:fldCharType="begin"/>
          </w:r>
          <w:r>
            <w:rPr>
              <w:highlight w:val="none"/>
              <w:rPrChange w:id="110" w:author="Lisa" w:date="2026-09-05T18:29:59Z">
                <w:rPr/>
              </w:rPrChange>
            </w:rPr>
            <w:instrText xml:space="preserve"> PAGEREF _Toc17314 \h </w:instrText>
          </w:r>
          <w:r>
            <w:rPr>
              <w:highlight w:val="none"/>
              <w:rPrChange w:id="111" w:author="Lisa" w:date="2026-09-05T18:29:59Z">
                <w:rPr/>
              </w:rPrChange>
            </w:rPr>
            <w:fldChar w:fldCharType="separate"/>
          </w:r>
          <w:r>
            <w:rPr>
              <w:highlight w:val="none"/>
              <w:rPrChange w:id="112" w:author="Lisa" w:date="2026-09-05T18:29:59Z">
                <w:rPr/>
              </w:rPrChange>
            </w:rPr>
            <w:t>9</w:t>
          </w:r>
          <w:r>
            <w:rPr>
              <w:highlight w:val="none"/>
              <w:rPrChange w:id="113" w:author="Lisa" w:date="2026-09-05T18:29:59Z">
                <w:rPr/>
              </w:rPrChange>
            </w:rPr>
            <w:fldChar w:fldCharType="end"/>
          </w:r>
          <w:r>
            <w:rPr>
              <w:highlight w:val="none"/>
              <w:rPrChange w:id="114" w:author="Lisa" w:date="2026-09-05T18:29:59Z">
                <w:rPr/>
              </w:rPrChange>
            </w:rPr>
            <w:fldChar w:fldCharType="end"/>
          </w:r>
        </w:p>
        <w:p w14:paraId="6DBBFB0D">
          <w:pPr>
            <w:pStyle w:val="25"/>
            <w:tabs>
              <w:tab w:val="right" w:leader="dot" w:pos="8612"/>
            </w:tabs>
            <w:rPr>
              <w:highlight w:val="none"/>
              <w:rPrChange w:id="115" w:author="Lisa" w:date="2026-09-05T18:29:59Z">
                <w:rPr/>
              </w:rPrChange>
            </w:rPr>
          </w:pPr>
          <w:r>
            <w:rPr>
              <w:highlight w:val="none"/>
              <w:rPrChange w:id="116" w:author="Lisa" w:date="2026-09-05T18:29:59Z">
                <w:rPr/>
              </w:rPrChange>
            </w:rPr>
            <w:fldChar w:fldCharType="begin"/>
          </w:r>
          <w:r>
            <w:rPr>
              <w:highlight w:val="none"/>
              <w:rPrChange w:id="117" w:author="Lisa" w:date="2026-09-05T18:29:59Z">
                <w:rPr/>
              </w:rPrChange>
            </w:rPr>
            <w:instrText xml:space="preserve"> HYPERLINK \l _Toc12004 </w:instrText>
          </w:r>
          <w:r>
            <w:rPr>
              <w:highlight w:val="none"/>
              <w:rPrChange w:id="118" w:author="Lisa" w:date="2026-09-05T18:29:59Z">
                <w:rPr/>
              </w:rPrChange>
            </w:rPr>
            <w:fldChar w:fldCharType="separate"/>
          </w:r>
          <w:r>
            <w:rPr>
              <w:rFonts w:ascii="Times New Roman" w:hAnsi="Times New Roman" w:eastAsia="黑体"/>
              <w:highlight w:val="none"/>
              <w:rPrChange w:id="119" w:author="Lisa" w:date="2026-09-05T18:29:59Z">
                <w:rPr>
                  <w:rFonts w:ascii="Times New Roman" w:hAnsi="Times New Roman" w:eastAsia="黑体"/>
                </w:rPr>
              </w:rPrChange>
            </w:rPr>
            <w:t>三、A医药集团互联网医院的建设背景</w:t>
          </w:r>
          <w:r>
            <w:rPr>
              <w:highlight w:val="none"/>
              <w:rPrChange w:id="120" w:author="Lisa" w:date="2026-09-05T18:29:59Z">
                <w:rPr/>
              </w:rPrChange>
            </w:rPr>
            <w:tab/>
          </w:r>
          <w:r>
            <w:rPr>
              <w:highlight w:val="none"/>
              <w:rPrChange w:id="121" w:author="Lisa" w:date="2026-09-05T18:29:59Z">
                <w:rPr/>
              </w:rPrChange>
            </w:rPr>
            <w:fldChar w:fldCharType="begin"/>
          </w:r>
          <w:r>
            <w:rPr>
              <w:highlight w:val="none"/>
              <w:rPrChange w:id="122" w:author="Lisa" w:date="2026-09-05T18:29:59Z">
                <w:rPr/>
              </w:rPrChange>
            </w:rPr>
            <w:instrText xml:space="preserve"> PAGEREF _Toc12004 \h </w:instrText>
          </w:r>
          <w:r>
            <w:rPr>
              <w:highlight w:val="none"/>
              <w:rPrChange w:id="123" w:author="Lisa" w:date="2026-09-05T18:29:59Z">
                <w:rPr/>
              </w:rPrChange>
            </w:rPr>
            <w:fldChar w:fldCharType="separate"/>
          </w:r>
          <w:r>
            <w:rPr>
              <w:highlight w:val="none"/>
              <w:rPrChange w:id="124" w:author="Lisa" w:date="2026-09-05T18:29:59Z">
                <w:rPr/>
              </w:rPrChange>
            </w:rPr>
            <w:t>10</w:t>
          </w:r>
          <w:r>
            <w:rPr>
              <w:highlight w:val="none"/>
              <w:rPrChange w:id="125" w:author="Lisa" w:date="2026-09-05T18:29:59Z">
                <w:rPr/>
              </w:rPrChange>
            </w:rPr>
            <w:fldChar w:fldCharType="end"/>
          </w:r>
          <w:r>
            <w:rPr>
              <w:highlight w:val="none"/>
              <w:rPrChange w:id="126" w:author="Lisa" w:date="2026-09-05T18:29:59Z">
                <w:rPr/>
              </w:rPrChange>
            </w:rPr>
            <w:fldChar w:fldCharType="end"/>
          </w:r>
        </w:p>
        <w:p w14:paraId="1EF9B933">
          <w:pPr>
            <w:pStyle w:val="31"/>
            <w:tabs>
              <w:tab w:val="right" w:leader="dot" w:pos="8612"/>
            </w:tabs>
            <w:rPr>
              <w:highlight w:val="none"/>
              <w:rPrChange w:id="127" w:author="Lisa" w:date="2026-09-05T18:29:59Z">
                <w:rPr/>
              </w:rPrChange>
            </w:rPr>
          </w:pPr>
          <w:r>
            <w:rPr>
              <w:highlight w:val="none"/>
              <w:rPrChange w:id="128" w:author="Lisa" w:date="2026-09-05T18:29:59Z">
                <w:rPr/>
              </w:rPrChange>
            </w:rPr>
            <w:fldChar w:fldCharType="begin"/>
          </w:r>
          <w:r>
            <w:rPr>
              <w:highlight w:val="none"/>
              <w:rPrChange w:id="129" w:author="Lisa" w:date="2026-09-05T18:29:59Z">
                <w:rPr/>
              </w:rPrChange>
            </w:rPr>
            <w:instrText xml:space="preserve"> HYPERLINK \l _Toc14941 </w:instrText>
          </w:r>
          <w:r>
            <w:rPr>
              <w:highlight w:val="none"/>
              <w:rPrChange w:id="130" w:author="Lisa" w:date="2026-09-05T18:29:59Z">
                <w:rPr/>
              </w:rPrChange>
            </w:rPr>
            <w:fldChar w:fldCharType="separate"/>
          </w:r>
          <w:r>
            <w:rPr>
              <w:rFonts w:ascii="Times New Roman" w:hAnsi="Times New Roman" w:eastAsia="黑体"/>
              <w:highlight w:val="none"/>
              <w:rPrChange w:id="131" w:author="Lisa" w:date="2026-09-05T18:29:59Z">
                <w:rPr>
                  <w:rFonts w:ascii="Times New Roman" w:hAnsi="Times New Roman" w:eastAsia="黑体"/>
                </w:rPr>
              </w:rPrChange>
            </w:rPr>
            <w:t>第二节　研究问题与意义</w:t>
          </w:r>
          <w:r>
            <w:rPr>
              <w:highlight w:val="none"/>
              <w:rPrChange w:id="132" w:author="Lisa" w:date="2026-09-05T18:29:59Z">
                <w:rPr/>
              </w:rPrChange>
            </w:rPr>
            <w:tab/>
          </w:r>
          <w:r>
            <w:rPr>
              <w:highlight w:val="none"/>
              <w:rPrChange w:id="133" w:author="Lisa" w:date="2026-09-05T18:29:59Z">
                <w:rPr/>
              </w:rPrChange>
            </w:rPr>
            <w:fldChar w:fldCharType="begin"/>
          </w:r>
          <w:r>
            <w:rPr>
              <w:highlight w:val="none"/>
              <w:rPrChange w:id="134" w:author="Lisa" w:date="2026-09-05T18:29:59Z">
                <w:rPr/>
              </w:rPrChange>
            </w:rPr>
            <w:instrText xml:space="preserve"> PAGEREF _Toc14941 \h </w:instrText>
          </w:r>
          <w:r>
            <w:rPr>
              <w:highlight w:val="none"/>
              <w:rPrChange w:id="135" w:author="Lisa" w:date="2026-09-05T18:29:59Z">
                <w:rPr/>
              </w:rPrChange>
            </w:rPr>
            <w:fldChar w:fldCharType="separate"/>
          </w:r>
          <w:r>
            <w:rPr>
              <w:highlight w:val="none"/>
              <w:rPrChange w:id="136" w:author="Lisa" w:date="2026-09-05T18:29:59Z">
                <w:rPr/>
              </w:rPrChange>
            </w:rPr>
            <w:t>11</w:t>
          </w:r>
          <w:r>
            <w:rPr>
              <w:highlight w:val="none"/>
              <w:rPrChange w:id="137" w:author="Lisa" w:date="2026-09-05T18:29:59Z">
                <w:rPr/>
              </w:rPrChange>
            </w:rPr>
            <w:fldChar w:fldCharType="end"/>
          </w:r>
          <w:r>
            <w:rPr>
              <w:highlight w:val="none"/>
              <w:rPrChange w:id="138" w:author="Lisa" w:date="2026-09-05T18:29:59Z">
                <w:rPr/>
              </w:rPrChange>
            </w:rPr>
            <w:fldChar w:fldCharType="end"/>
          </w:r>
        </w:p>
        <w:p w14:paraId="2B2BC4CC">
          <w:pPr>
            <w:pStyle w:val="25"/>
            <w:tabs>
              <w:tab w:val="right" w:leader="dot" w:pos="8612"/>
            </w:tabs>
            <w:rPr>
              <w:highlight w:val="none"/>
              <w:rPrChange w:id="139" w:author="Lisa" w:date="2026-09-05T18:29:59Z">
                <w:rPr/>
              </w:rPrChange>
            </w:rPr>
          </w:pPr>
          <w:r>
            <w:rPr>
              <w:highlight w:val="none"/>
              <w:rPrChange w:id="140" w:author="Lisa" w:date="2026-09-05T18:29:59Z">
                <w:rPr/>
              </w:rPrChange>
            </w:rPr>
            <w:fldChar w:fldCharType="begin"/>
          </w:r>
          <w:r>
            <w:rPr>
              <w:highlight w:val="none"/>
              <w:rPrChange w:id="141" w:author="Lisa" w:date="2026-09-05T18:29:59Z">
                <w:rPr/>
              </w:rPrChange>
            </w:rPr>
            <w:instrText xml:space="preserve"> HYPERLINK \l _Toc17641 </w:instrText>
          </w:r>
          <w:r>
            <w:rPr>
              <w:highlight w:val="none"/>
              <w:rPrChange w:id="142" w:author="Lisa" w:date="2026-09-05T18:29:59Z">
                <w:rPr/>
              </w:rPrChange>
            </w:rPr>
            <w:fldChar w:fldCharType="separate"/>
          </w:r>
          <w:r>
            <w:rPr>
              <w:rFonts w:ascii="Times New Roman" w:hAnsi="Times New Roman" w:eastAsia="黑体"/>
              <w:highlight w:val="none"/>
              <w:rPrChange w:id="143" w:author="Lisa" w:date="2026-09-05T18:29:59Z">
                <w:rPr>
                  <w:rFonts w:ascii="Times New Roman" w:hAnsi="Times New Roman" w:eastAsia="黑体"/>
                </w:rPr>
              </w:rPrChange>
            </w:rPr>
            <w:t>一、核心研究问题的提出</w:t>
          </w:r>
          <w:r>
            <w:rPr>
              <w:highlight w:val="none"/>
              <w:rPrChange w:id="144" w:author="Lisa" w:date="2026-09-05T18:29:59Z">
                <w:rPr/>
              </w:rPrChange>
            </w:rPr>
            <w:tab/>
          </w:r>
          <w:r>
            <w:rPr>
              <w:highlight w:val="none"/>
              <w:rPrChange w:id="145" w:author="Lisa" w:date="2026-09-05T18:29:59Z">
                <w:rPr/>
              </w:rPrChange>
            </w:rPr>
            <w:fldChar w:fldCharType="begin"/>
          </w:r>
          <w:r>
            <w:rPr>
              <w:highlight w:val="none"/>
              <w:rPrChange w:id="146" w:author="Lisa" w:date="2026-09-05T18:29:59Z">
                <w:rPr/>
              </w:rPrChange>
            </w:rPr>
            <w:instrText xml:space="preserve"> PAGEREF _Toc17641 \h </w:instrText>
          </w:r>
          <w:r>
            <w:rPr>
              <w:highlight w:val="none"/>
              <w:rPrChange w:id="147" w:author="Lisa" w:date="2026-09-05T18:29:59Z">
                <w:rPr/>
              </w:rPrChange>
            </w:rPr>
            <w:fldChar w:fldCharType="separate"/>
          </w:r>
          <w:r>
            <w:rPr>
              <w:highlight w:val="none"/>
              <w:rPrChange w:id="148" w:author="Lisa" w:date="2026-09-05T18:29:59Z">
                <w:rPr/>
              </w:rPrChange>
            </w:rPr>
            <w:t>11</w:t>
          </w:r>
          <w:r>
            <w:rPr>
              <w:highlight w:val="none"/>
              <w:rPrChange w:id="149" w:author="Lisa" w:date="2026-09-05T18:29:59Z">
                <w:rPr/>
              </w:rPrChange>
            </w:rPr>
            <w:fldChar w:fldCharType="end"/>
          </w:r>
          <w:r>
            <w:rPr>
              <w:highlight w:val="none"/>
              <w:rPrChange w:id="150" w:author="Lisa" w:date="2026-09-05T18:29:59Z">
                <w:rPr/>
              </w:rPrChange>
            </w:rPr>
            <w:fldChar w:fldCharType="end"/>
          </w:r>
        </w:p>
        <w:p w14:paraId="138133D1">
          <w:pPr>
            <w:pStyle w:val="25"/>
            <w:tabs>
              <w:tab w:val="right" w:leader="dot" w:pos="8612"/>
            </w:tabs>
            <w:rPr>
              <w:highlight w:val="none"/>
              <w:rPrChange w:id="151" w:author="Lisa" w:date="2026-09-05T18:29:59Z">
                <w:rPr/>
              </w:rPrChange>
            </w:rPr>
          </w:pPr>
          <w:r>
            <w:rPr>
              <w:highlight w:val="none"/>
              <w:rPrChange w:id="152" w:author="Lisa" w:date="2026-09-05T18:29:59Z">
                <w:rPr/>
              </w:rPrChange>
            </w:rPr>
            <w:fldChar w:fldCharType="begin"/>
          </w:r>
          <w:r>
            <w:rPr>
              <w:highlight w:val="none"/>
              <w:rPrChange w:id="153" w:author="Lisa" w:date="2026-09-05T18:29:59Z">
                <w:rPr/>
              </w:rPrChange>
            </w:rPr>
            <w:instrText xml:space="preserve"> HYPERLINK \l _Toc8268 </w:instrText>
          </w:r>
          <w:r>
            <w:rPr>
              <w:highlight w:val="none"/>
              <w:rPrChange w:id="154" w:author="Lisa" w:date="2026-09-05T18:29:59Z">
                <w:rPr/>
              </w:rPrChange>
            </w:rPr>
            <w:fldChar w:fldCharType="separate"/>
          </w:r>
          <w:r>
            <w:rPr>
              <w:rFonts w:ascii="Times New Roman" w:hAnsi="Times New Roman" w:eastAsia="黑体"/>
              <w:highlight w:val="none"/>
              <w:rPrChange w:id="155" w:author="Lisa" w:date="2026-09-05T18:29:59Z">
                <w:rPr>
                  <w:rFonts w:ascii="Times New Roman" w:hAnsi="Times New Roman" w:eastAsia="黑体"/>
                </w:rPr>
              </w:rPrChange>
            </w:rPr>
            <w:t>二、理论意义</w:t>
          </w:r>
          <w:r>
            <w:rPr>
              <w:highlight w:val="none"/>
              <w:rPrChange w:id="156" w:author="Lisa" w:date="2026-09-05T18:29:59Z">
                <w:rPr/>
              </w:rPrChange>
            </w:rPr>
            <w:tab/>
          </w:r>
          <w:r>
            <w:rPr>
              <w:highlight w:val="none"/>
              <w:rPrChange w:id="157" w:author="Lisa" w:date="2026-09-05T18:29:59Z">
                <w:rPr/>
              </w:rPrChange>
            </w:rPr>
            <w:fldChar w:fldCharType="begin"/>
          </w:r>
          <w:r>
            <w:rPr>
              <w:highlight w:val="none"/>
              <w:rPrChange w:id="158" w:author="Lisa" w:date="2026-09-05T18:29:59Z">
                <w:rPr/>
              </w:rPrChange>
            </w:rPr>
            <w:instrText xml:space="preserve"> PAGEREF _Toc8268 \h </w:instrText>
          </w:r>
          <w:r>
            <w:rPr>
              <w:highlight w:val="none"/>
              <w:rPrChange w:id="159" w:author="Lisa" w:date="2026-09-05T18:29:59Z">
                <w:rPr/>
              </w:rPrChange>
            </w:rPr>
            <w:fldChar w:fldCharType="separate"/>
          </w:r>
          <w:r>
            <w:rPr>
              <w:highlight w:val="none"/>
              <w:rPrChange w:id="160" w:author="Lisa" w:date="2026-09-05T18:29:59Z">
                <w:rPr/>
              </w:rPrChange>
            </w:rPr>
            <w:t>12</w:t>
          </w:r>
          <w:r>
            <w:rPr>
              <w:highlight w:val="none"/>
              <w:rPrChange w:id="161" w:author="Lisa" w:date="2026-09-05T18:29:59Z">
                <w:rPr/>
              </w:rPrChange>
            </w:rPr>
            <w:fldChar w:fldCharType="end"/>
          </w:r>
          <w:r>
            <w:rPr>
              <w:highlight w:val="none"/>
              <w:rPrChange w:id="162" w:author="Lisa" w:date="2026-09-05T18:29:59Z">
                <w:rPr/>
              </w:rPrChange>
            </w:rPr>
            <w:fldChar w:fldCharType="end"/>
          </w:r>
        </w:p>
        <w:p w14:paraId="44FF6CEB">
          <w:pPr>
            <w:pStyle w:val="25"/>
            <w:tabs>
              <w:tab w:val="right" w:leader="dot" w:pos="8612"/>
            </w:tabs>
            <w:rPr>
              <w:highlight w:val="none"/>
              <w:rPrChange w:id="163" w:author="Lisa" w:date="2026-09-05T18:29:59Z">
                <w:rPr/>
              </w:rPrChange>
            </w:rPr>
          </w:pPr>
          <w:r>
            <w:rPr>
              <w:highlight w:val="none"/>
              <w:rPrChange w:id="164" w:author="Lisa" w:date="2026-09-05T18:29:59Z">
                <w:rPr/>
              </w:rPrChange>
            </w:rPr>
            <w:fldChar w:fldCharType="begin"/>
          </w:r>
          <w:r>
            <w:rPr>
              <w:highlight w:val="none"/>
              <w:rPrChange w:id="165" w:author="Lisa" w:date="2026-09-05T18:29:59Z">
                <w:rPr/>
              </w:rPrChange>
            </w:rPr>
            <w:instrText xml:space="preserve"> HYPERLINK \l _Toc22330 </w:instrText>
          </w:r>
          <w:r>
            <w:rPr>
              <w:highlight w:val="none"/>
              <w:rPrChange w:id="166" w:author="Lisa" w:date="2026-09-05T18:29:59Z">
                <w:rPr/>
              </w:rPrChange>
            </w:rPr>
            <w:fldChar w:fldCharType="separate"/>
          </w:r>
          <w:r>
            <w:rPr>
              <w:rFonts w:ascii="Times New Roman" w:hAnsi="Times New Roman" w:eastAsia="黑体"/>
              <w:highlight w:val="none"/>
              <w:rPrChange w:id="167" w:author="Lisa" w:date="2026-09-05T18:29:59Z">
                <w:rPr>
                  <w:rFonts w:ascii="Times New Roman" w:hAnsi="Times New Roman" w:eastAsia="黑体"/>
                </w:rPr>
              </w:rPrChange>
            </w:rPr>
            <w:t>三、实践意义</w:t>
          </w:r>
          <w:r>
            <w:rPr>
              <w:highlight w:val="none"/>
              <w:rPrChange w:id="168" w:author="Lisa" w:date="2026-09-05T18:29:59Z">
                <w:rPr/>
              </w:rPrChange>
            </w:rPr>
            <w:tab/>
          </w:r>
          <w:r>
            <w:rPr>
              <w:highlight w:val="none"/>
              <w:rPrChange w:id="169" w:author="Lisa" w:date="2026-09-05T18:29:59Z">
                <w:rPr/>
              </w:rPrChange>
            </w:rPr>
            <w:fldChar w:fldCharType="begin"/>
          </w:r>
          <w:r>
            <w:rPr>
              <w:highlight w:val="none"/>
              <w:rPrChange w:id="170" w:author="Lisa" w:date="2026-09-05T18:29:59Z">
                <w:rPr/>
              </w:rPrChange>
            </w:rPr>
            <w:instrText xml:space="preserve"> PAGEREF _Toc22330 \h </w:instrText>
          </w:r>
          <w:r>
            <w:rPr>
              <w:highlight w:val="none"/>
              <w:rPrChange w:id="171" w:author="Lisa" w:date="2026-09-05T18:29:59Z">
                <w:rPr/>
              </w:rPrChange>
            </w:rPr>
            <w:fldChar w:fldCharType="separate"/>
          </w:r>
          <w:r>
            <w:rPr>
              <w:highlight w:val="none"/>
              <w:rPrChange w:id="172" w:author="Lisa" w:date="2026-09-05T18:29:59Z">
                <w:rPr/>
              </w:rPrChange>
            </w:rPr>
            <w:t>12</w:t>
          </w:r>
          <w:r>
            <w:rPr>
              <w:highlight w:val="none"/>
              <w:rPrChange w:id="173" w:author="Lisa" w:date="2026-09-05T18:29:59Z">
                <w:rPr/>
              </w:rPrChange>
            </w:rPr>
            <w:fldChar w:fldCharType="end"/>
          </w:r>
          <w:r>
            <w:rPr>
              <w:highlight w:val="none"/>
              <w:rPrChange w:id="174" w:author="Lisa" w:date="2026-09-05T18:29:59Z">
                <w:rPr/>
              </w:rPrChange>
            </w:rPr>
            <w:fldChar w:fldCharType="end"/>
          </w:r>
        </w:p>
        <w:p w14:paraId="039CA009">
          <w:pPr>
            <w:pStyle w:val="31"/>
            <w:tabs>
              <w:tab w:val="right" w:leader="dot" w:pos="8612"/>
            </w:tabs>
            <w:rPr>
              <w:highlight w:val="none"/>
              <w:rPrChange w:id="175" w:author="Lisa" w:date="2026-09-05T18:29:59Z">
                <w:rPr/>
              </w:rPrChange>
            </w:rPr>
          </w:pPr>
          <w:r>
            <w:rPr>
              <w:highlight w:val="none"/>
              <w:rPrChange w:id="176" w:author="Lisa" w:date="2026-09-05T18:29:59Z">
                <w:rPr/>
              </w:rPrChange>
            </w:rPr>
            <w:fldChar w:fldCharType="begin"/>
          </w:r>
          <w:r>
            <w:rPr>
              <w:highlight w:val="none"/>
              <w:rPrChange w:id="177" w:author="Lisa" w:date="2026-09-05T18:29:59Z">
                <w:rPr/>
              </w:rPrChange>
            </w:rPr>
            <w:instrText xml:space="preserve"> HYPERLINK \l _Toc26784 </w:instrText>
          </w:r>
          <w:r>
            <w:rPr>
              <w:highlight w:val="none"/>
              <w:rPrChange w:id="178" w:author="Lisa" w:date="2026-09-05T18:29:59Z">
                <w:rPr/>
              </w:rPrChange>
            </w:rPr>
            <w:fldChar w:fldCharType="separate"/>
          </w:r>
          <w:r>
            <w:rPr>
              <w:rFonts w:ascii="Times New Roman" w:hAnsi="Times New Roman" w:eastAsia="黑体"/>
              <w:highlight w:val="none"/>
              <w:rPrChange w:id="179" w:author="Lisa" w:date="2026-09-05T18:29:59Z">
                <w:rPr>
                  <w:rFonts w:ascii="Times New Roman" w:hAnsi="Times New Roman" w:eastAsia="黑体"/>
                </w:rPr>
              </w:rPrChange>
            </w:rPr>
            <w:t>第三节　研究内容与方法</w:t>
          </w:r>
          <w:r>
            <w:rPr>
              <w:highlight w:val="none"/>
              <w:rPrChange w:id="180" w:author="Lisa" w:date="2026-09-05T18:29:59Z">
                <w:rPr/>
              </w:rPrChange>
            </w:rPr>
            <w:tab/>
          </w:r>
          <w:r>
            <w:rPr>
              <w:highlight w:val="none"/>
              <w:rPrChange w:id="181" w:author="Lisa" w:date="2026-09-05T18:29:59Z">
                <w:rPr/>
              </w:rPrChange>
            </w:rPr>
            <w:fldChar w:fldCharType="begin"/>
          </w:r>
          <w:r>
            <w:rPr>
              <w:highlight w:val="none"/>
              <w:rPrChange w:id="182" w:author="Lisa" w:date="2026-09-05T18:29:59Z">
                <w:rPr/>
              </w:rPrChange>
            </w:rPr>
            <w:instrText xml:space="preserve"> PAGEREF _Toc26784 \h </w:instrText>
          </w:r>
          <w:r>
            <w:rPr>
              <w:highlight w:val="none"/>
              <w:rPrChange w:id="183" w:author="Lisa" w:date="2026-09-05T18:29:59Z">
                <w:rPr/>
              </w:rPrChange>
            </w:rPr>
            <w:fldChar w:fldCharType="separate"/>
          </w:r>
          <w:r>
            <w:rPr>
              <w:highlight w:val="none"/>
              <w:rPrChange w:id="184" w:author="Lisa" w:date="2026-09-05T18:29:59Z">
                <w:rPr/>
              </w:rPrChange>
            </w:rPr>
            <w:t>13</w:t>
          </w:r>
          <w:r>
            <w:rPr>
              <w:highlight w:val="none"/>
              <w:rPrChange w:id="185" w:author="Lisa" w:date="2026-09-05T18:29:59Z">
                <w:rPr/>
              </w:rPrChange>
            </w:rPr>
            <w:fldChar w:fldCharType="end"/>
          </w:r>
          <w:r>
            <w:rPr>
              <w:highlight w:val="none"/>
              <w:rPrChange w:id="186" w:author="Lisa" w:date="2026-09-05T18:29:59Z">
                <w:rPr/>
              </w:rPrChange>
            </w:rPr>
            <w:fldChar w:fldCharType="end"/>
          </w:r>
        </w:p>
        <w:p w14:paraId="42069E96">
          <w:pPr>
            <w:pStyle w:val="25"/>
            <w:tabs>
              <w:tab w:val="right" w:leader="dot" w:pos="8612"/>
            </w:tabs>
            <w:rPr>
              <w:highlight w:val="none"/>
              <w:rPrChange w:id="187" w:author="Lisa" w:date="2026-09-05T18:29:59Z">
                <w:rPr/>
              </w:rPrChange>
            </w:rPr>
          </w:pPr>
          <w:r>
            <w:rPr>
              <w:highlight w:val="none"/>
              <w:rPrChange w:id="188" w:author="Lisa" w:date="2026-09-05T18:29:59Z">
                <w:rPr/>
              </w:rPrChange>
            </w:rPr>
            <w:fldChar w:fldCharType="begin"/>
          </w:r>
          <w:r>
            <w:rPr>
              <w:highlight w:val="none"/>
              <w:rPrChange w:id="189" w:author="Lisa" w:date="2026-09-05T18:29:59Z">
                <w:rPr/>
              </w:rPrChange>
            </w:rPr>
            <w:instrText xml:space="preserve"> HYPERLINK \l _Toc7567 </w:instrText>
          </w:r>
          <w:r>
            <w:rPr>
              <w:highlight w:val="none"/>
              <w:rPrChange w:id="190" w:author="Lisa" w:date="2026-09-05T18:29:59Z">
                <w:rPr/>
              </w:rPrChange>
            </w:rPr>
            <w:fldChar w:fldCharType="separate"/>
          </w:r>
          <w:r>
            <w:rPr>
              <w:rFonts w:ascii="Times New Roman" w:hAnsi="Times New Roman" w:eastAsia="黑体"/>
              <w:highlight w:val="none"/>
              <w:rPrChange w:id="191" w:author="Lisa" w:date="2026-09-05T18:29:59Z">
                <w:rPr>
                  <w:rFonts w:ascii="Times New Roman" w:hAnsi="Times New Roman" w:eastAsia="黑体"/>
                </w:rPr>
              </w:rPrChange>
            </w:rPr>
            <w:t>一、研究内容与技术路线</w:t>
          </w:r>
          <w:r>
            <w:rPr>
              <w:highlight w:val="none"/>
              <w:rPrChange w:id="192" w:author="Lisa" w:date="2026-09-05T18:29:59Z">
                <w:rPr/>
              </w:rPrChange>
            </w:rPr>
            <w:tab/>
          </w:r>
          <w:r>
            <w:rPr>
              <w:highlight w:val="none"/>
              <w:rPrChange w:id="193" w:author="Lisa" w:date="2026-09-05T18:29:59Z">
                <w:rPr/>
              </w:rPrChange>
            </w:rPr>
            <w:fldChar w:fldCharType="begin"/>
          </w:r>
          <w:r>
            <w:rPr>
              <w:highlight w:val="none"/>
              <w:rPrChange w:id="194" w:author="Lisa" w:date="2026-09-05T18:29:59Z">
                <w:rPr/>
              </w:rPrChange>
            </w:rPr>
            <w:instrText xml:space="preserve"> PAGEREF _Toc7567 \h </w:instrText>
          </w:r>
          <w:r>
            <w:rPr>
              <w:highlight w:val="none"/>
              <w:rPrChange w:id="195" w:author="Lisa" w:date="2026-09-05T18:29:59Z">
                <w:rPr/>
              </w:rPrChange>
            </w:rPr>
            <w:fldChar w:fldCharType="separate"/>
          </w:r>
          <w:r>
            <w:rPr>
              <w:highlight w:val="none"/>
              <w:rPrChange w:id="196" w:author="Lisa" w:date="2026-09-05T18:29:59Z">
                <w:rPr/>
              </w:rPrChange>
            </w:rPr>
            <w:t>13</w:t>
          </w:r>
          <w:r>
            <w:rPr>
              <w:highlight w:val="none"/>
              <w:rPrChange w:id="197" w:author="Lisa" w:date="2026-09-05T18:29:59Z">
                <w:rPr/>
              </w:rPrChange>
            </w:rPr>
            <w:fldChar w:fldCharType="end"/>
          </w:r>
          <w:r>
            <w:rPr>
              <w:highlight w:val="none"/>
              <w:rPrChange w:id="198" w:author="Lisa" w:date="2026-09-05T18:29:59Z">
                <w:rPr/>
              </w:rPrChange>
            </w:rPr>
            <w:fldChar w:fldCharType="end"/>
          </w:r>
        </w:p>
        <w:p w14:paraId="75F74D6E">
          <w:pPr>
            <w:pStyle w:val="25"/>
            <w:tabs>
              <w:tab w:val="right" w:leader="dot" w:pos="8612"/>
            </w:tabs>
            <w:rPr>
              <w:highlight w:val="none"/>
              <w:rPrChange w:id="199" w:author="Lisa" w:date="2026-09-05T18:29:59Z">
                <w:rPr/>
              </w:rPrChange>
            </w:rPr>
          </w:pPr>
          <w:r>
            <w:rPr>
              <w:highlight w:val="none"/>
              <w:rPrChange w:id="200" w:author="Lisa" w:date="2026-09-05T18:29:59Z">
                <w:rPr/>
              </w:rPrChange>
            </w:rPr>
            <w:fldChar w:fldCharType="begin"/>
          </w:r>
          <w:r>
            <w:rPr>
              <w:highlight w:val="none"/>
              <w:rPrChange w:id="201" w:author="Lisa" w:date="2026-09-05T18:29:59Z">
                <w:rPr/>
              </w:rPrChange>
            </w:rPr>
            <w:instrText xml:space="preserve"> HYPERLINK \l _Toc24651 </w:instrText>
          </w:r>
          <w:r>
            <w:rPr>
              <w:highlight w:val="none"/>
              <w:rPrChange w:id="202" w:author="Lisa" w:date="2026-09-05T18:29:59Z">
                <w:rPr/>
              </w:rPrChange>
            </w:rPr>
            <w:fldChar w:fldCharType="separate"/>
          </w:r>
          <w:r>
            <w:rPr>
              <w:rFonts w:ascii="Times New Roman" w:hAnsi="Times New Roman" w:eastAsia="黑体"/>
              <w:highlight w:val="none"/>
              <w:rPrChange w:id="203" w:author="Lisa" w:date="2026-09-05T18:29:59Z">
                <w:rPr>
                  <w:rFonts w:ascii="Times New Roman" w:hAnsi="Times New Roman" w:eastAsia="黑体"/>
                </w:rPr>
              </w:rPrChange>
            </w:rPr>
            <w:t>二、研究方法</w:t>
          </w:r>
          <w:r>
            <w:rPr>
              <w:highlight w:val="none"/>
              <w:rPrChange w:id="204" w:author="Lisa" w:date="2026-09-05T18:29:59Z">
                <w:rPr/>
              </w:rPrChange>
            </w:rPr>
            <w:tab/>
          </w:r>
          <w:r>
            <w:rPr>
              <w:highlight w:val="none"/>
              <w:rPrChange w:id="205" w:author="Lisa" w:date="2026-09-05T18:29:59Z">
                <w:rPr/>
              </w:rPrChange>
            </w:rPr>
            <w:fldChar w:fldCharType="begin"/>
          </w:r>
          <w:r>
            <w:rPr>
              <w:highlight w:val="none"/>
              <w:rPrChange w:id="206" w:author="Lisa" w:date="2026-09-05T18:29:59Z">
                <w:rPr/>
              </w:rPrChange>
            </w:rPr>
            <w:instrText xml:space="preserve"> PAGEREF _Toc24651 \h </w:instrText>
          </w:r>
          <w:r>
            <w:rPr>
              <w:highlight w:val="none"/>
              <w:rPrChange w:id="207" w:author="Lisa" w:date="2026-09-05T18:29:59Z">
                <w:rPr/>
              </w:rPrChange>
            </w:rPr>
            <w:fldChar w:fldCharType="separate"/>
          </w:r>
          <w:r>
            <w:rPr>
              <w:highlight w:val="none"/>
              <w:rPrChange w:id="208" w:author="Lisa" w:date="2026-09-05T18:29:59Z">
                <w:rPr/>
              </w:rPrChange>
            </w:rPr>
            <w:t>14</w:t>
          </w:r>
          <w:r>
            <w:rPr>
              <w:highlight w:val="none"/>
              <w:rPrChange w:id="209" w:author="Lisa" w:date="2026-09-05T18:29:59Z">
                <w:rPr/>
              </w:rPrChange>
            </w:rPr>
            <w:fldChar w:fldCharType="end"/>
          </w:r>
          <w:r>
            <w:rPr>
              <w:highlight w:val="none"/>
              <w:rPrChange w:id="210" w:author="Lisa" w:date="2026-09-05T18:29:59Z">
                <w:rPr/>
              </w:rPrChange>
            </w:rPr>
            <w:fldChar w:fldCharType="end"/>
          </w:r>
        </w:p>
        <w:p w14:paraId="368F1569">
          <w:pPr>
            <w:pStyle w:val="25"/>
            <w:tabs>
              <w:tab w:val="right" w:leader="dot" w:pos="8612"/>
            </w:tabs>
            <w:rPr>
              <w:highlight w:val="none"/>
              <w:rPrChange w:id="211" w:author="Lisa" w:date="2026-09-05T18:29:59Z">
                <w:rPr/>
              </w:rPrChange>
            </w:rPr>
          </w:pPr>
          <w:r>
            <w:rPr>
              <w:highlight w:val="none"/>
              <w:rPrChange w:id="212" w:author="Lisa" w:date="2026-09-05T18:29:59Z">
                <w:rPr/>
              </w:rPrChange>
            </w:rPr>
            <w:fldChar w:fldCharType="begin"/>
          </w:r>
          <w:r>
            <w:rPr>
              <w:highlight w:val="none"/>
              <w:rPrChange w:id="213" w:author="Lisa" w:date="2026-09-05T18:29:59Z">
                <w:rPr/>
              </w:rPrChange>
            </w:rPr>
            <w:instrText xml:space="preserve"> HYPERLINK \l _Toc23725 </w:instrText>
          </w:r>
          <w:r>
            <w:rPr>
              <w:highlight w:val="none"/>
              <w:rPrChange w:id="214" w:author="Lisa" w:date="2026-09-05T18:29:59Z">
                <w:rPr/>
              </w:rPrChange>
            </w:rPr>
            <w:fldChar w:fldCharType="separate"/>
          </w:r>
          <w:r>
            <w:rPr>
              <w:rFonts w:ascii="Times New Roman" w:hAnsi="Times New Roman" w:eastAsia="黑体"/>
              <w:highlight w:val="none"/>
              <w:rPrChange w:id="215" w:author="Lisa" w:date="2026-09-05T18:29:59Z">
                <w:rPr>
                  <w:rFonts w:ascii="Times New Roman" w:hAnsi="Times New Roman" w:eastAsia="黑体"/>
                </w:rPr>
              </w:rPrChange>
            </w:rPr>
            <w:t>三、本研究解决的关键问题</w:t>
          </w:r>
          <w:r>
            <w:rPr>
              <w:highlight w:val="none"/>
              <w:rPrChange w:id="216" w:author="Lisa" w:date="2026-09-05T18:29:59Z">
                <w:rPr/>
              </w:rPrChange>
            </w:rPr>
            <w:tab/>
          </w:r>
          <w:r>
            <w:rPr>
              <w:highlight w:val="none"/>
              <w:rPrChange w:id="217" w:author="Lisa" w:date="2026-09-05T18:29:59Z">
                <w:rPr/>
              </w:rPrChange>
            </w:rPr>
            <w:fldChar w:fldCharType="begin"/>
          </w:r>
          <w:r>
            <w:rPr>
              <w:highlight w:val="none"/>
              <w:rPrChange w:id="218" w:author="Lisa" w:date="2026-09-05T18:29:59Z">
                <w:rPr/>
              </w:rPrChange>
            </w:rPr>
            <w:instrText xml:space="preserve"> PAGEREF _Toc23725 \h </w:instrText>
          </w:r>
          <w:r>
            <w:rPr>
              <w:highlight w:val="none"/>
              <w:rPrChange w:id="219" w:author="Lisa" w:date="2026-09-05T18:29:59Z">
                <w:rPr/>
              </w:rPrChange>
            </w:rPr>
            <w:fldChar w:fldCharType="separate"/>
          </w:r>
          <w:r>
            <w:rPr>
              <w:highlight w:val="none"/>
              <w:rPrChange w:id="220" w:author="Lisa" w:date="2026-09-05T18:29:59Z">
                <w:rPr/>
              </w:rPrChange>
            </w:rPr>
            <w:t>15</w:t>
          </w:r>
          <w:r>
            <w:rPr>
              <w:highlight w:val="none"/>
              <w:rPrChange w:id="221" w:author="Lisa" w:date="2026-09-05T18:29:59Z">
                <w:rPr/>
              </w:rPrChange>
            </w:rPr>
            <w:fldChar w:fldCharType="end"/>
          </w:r>
          <w:r>
            <w:rPr>
              <w:highlight w:val="none"/>
              <w:rPrChange w:id="222" w:author="Lisa" w:date="2026-09-05T18:29:59Z">
                <w:rPr/>
              </w:rPrChange>
            </w:rPr>
            <w:fldChar w:fldCharType="end"/>
          </w:r>
        </w:p>
        <w:p w14:paraId="4968E2D8">
          <w:pPr>
            <w:pStyle w:val="31"/>
            <w:tabs>
              <w:tab w:val="right" w:leader="dot" w:pos="8612"/>
            </w:tabs>
            <w:rPr>
              <w:highlight w:val="none"/>
              <w:rPrChange w:id="223" w:author="Lisa" w:date="2026-09-05T18:29:59Z">
                <w:rPr/>
              </w:rPrChange>
            </w:rPr>
          </w:pPr>
          <w:r>
            <w:rPr>
              <w:highlight w:val="none"/>
              <w:rPrChange w:id="224" w:author="Lisa" w:date="2026-09-05T18:29:59Z">
                <w:rPr/>
              </w:rPrChange>
            </w:rPr>
            <w:fldChar w:fldCharType="begin"/>
          </w:r>
          <w:r>
            <w:rPr>
              <w:highlight w:val="none"/>
              <w:rPrChange w:id="225" w:author="Lisa" w:date="2026-09-05T18:29:59Z">
                <w:rPr/>
              </w:rPrChange>
            </w:rPr>
            <w:instrText xml:space="preserve"> HYPERLINK \l _Toc7732 </w:instrText>
          </w:r>
          <w:r>
            <w:rPr>
              <w:highlight w:val="none"/>
              <w:rPrChange w:id="226" w:author="Lisa" w:date="2026-09-05T18:29:59Z">
                <w:rPr/>
              </w:rPrChange>
            </w:rPr>
            <w:fldChar w:fldCharType="separate"/>
          </w:r>
          <w:r>
            <w:rPr>
              <w:rFonts w:ascii="Times New Roman" w:hAnsi="Times New Roman" w:eastAsia="黑体"/>
              <w:highlight w:val="none"/>
              <w:rPrChange w:id="227" w:author="Lisa" w:date="2026-09-05T18:29:59Z">
                <w:rPr>
                  <w:rFonts w:ascii="Times New Roman" w:hAnsi="Times New Roman" w:eastAsia="黑体"/>
                </w:rPr>
              </w:rPrChange>
            </w:rPr>
            <w:t>第四节　论文结构安排</w:t>
          </w:r>
          <w:r>
            <w:rPr>
              <w:highlight w:val="none"/>
              <w:rPrChange w:id="228" w:author="Lisa" w:date="2026-09-05T18:29:59Z">
                <w:rPr/>
              </w:rPrChange>
            </w:rPr>
            <w:tab/>
          </w:r>
          <w:r>
            <w:rPr>
              <w:highlight w:val="none"/>
              <w:rPrChange w:id="229" w:author="Lisa" w:date="2026-09-05T18:29:59Z">
                <w:rPr/>
              </w:rPrChange>
            </w:rPr>
            <w:fldChar w:fldCharType="begin"/>
          </w:r>
          <w:r>
            <w:rPr>
              <w:highlight w:val="none"/>
              <w:rPrChange w:id="230" w:author="Lisa" w:date="2026-09-05T18:29:59Z">
                <w:rPr/>
              </w:rPrChange>
            </w:rPr>
            <w:instrText xml:space="preserve"> PAGEREF _Toc7732 \h </w:instrText>
          </w:r>
          <w:r>
            <w:rPr>
              <w:highlight w:val="none"/>
              <w:rPrChange w:id="231" w:author="Lisa" w:date="2026-09-05T18:29:59Z">
                <w:rPr/>
              </w:rPrChange>
            </w:rPr>
            <w:fldChar w:fldCharType="separate"/>
          </w:r>
          <w:r>
            <w:rPr>
              <w:highlight w:val="none"/>
              <w:rPrChange w:id="232" w:author="Lisa" w:date="2026-09-05T18:29:59Z">
                <w:rPr/>
              </w:rPrChange>
            </w:rPr>
            <w:t>16</w:t>
          </w:r>
          <w:r>
            <w:rPr>
              <w:highlight w:val="none"/>
              <w:rPrChange w:id="233" w:author="Lisa" w:date="2026-09-05T18:29:59Z">
                <w:rPr/>
              </w:rPrChange>
            </w:rPr>
            <w:fldChar w:fldCharType="end"/>
          </w:r>
          <w:r>
            <w:rPr>
              <w:highlight w:val="none"/>
              <w:rPrChange w:id="234" w:author="Lisa" w:date="2026-09-05T18:29:59Z">
                <w:rPr/>
              </w:rPrChange>
            </w:rPr>
            <w:fldChar w:fldCharType="end"/>
          </w:r>
        </w:p>
        <w:p w14:paraId="0FE6C617">
          <w:pPr>
            <w:pStyle w:val="28"/>
            <w:tabs>
              <w:tab w:val="right" w:leader="dot" w:pos="8612"/>
            </w:tabs>
            <w:rPr>
              <w:highlight w:val="none"/>
              <w:rPrChange w:id="235" w:author="Lisa" w:date="2026-09-05T18:29:59Z">
                <w:rPr/>
              </w:rPrChange>
            </w:rPr>
          </w:pPr>
          <w:r>
            <w:rPr>
              <w:highlight w:val="none"/>
              <w:rPrChange w:id="236" w:author="Lisa" w:date="2026-09-05T18:29:59Z">
                <w:rPr/>
              </w:rPrChange>
            </w:rPr>
            <w:fldChar w:fldCharType="begin"/>
          </w:r>
          <w:r>
            <w:rPr>
              <w:highlight w:val="none"/>
              <w:rPrChange w:id="237" w:author="Lisa" w:date="2026-09-05T18:29:59Z">
                <w:rPr/>
              </w:rPrChange>
            </w:rPr>
            <w:instrText xml:space="preserve"> HYPERLINK \l _Toc26697 </w:instrText>
          </w:r>
          <w:r>
            <w:rPr>
              <w:highlight w:val="none"/>
              <w:rPrChange w:id="238" w:author="Lisa" w:date="2026-09-05T18:29:59Z">
                <w:rPr/>
              </w:rPrChange>
            </w:rPr>
            <w:fldChar w:fldCharType="separate"/>
          </w:r>
          <w:r>
            <w:rPr>
              <w:rFonts w:ascii="Times New Roman" w:hAnsi="Times New Roman" w:eastAsia="黑体"/>
              <w:highlight w:val="none"/>
              <w:rPrChange w:id="239" w:author="Lisa" w:date="2026-09-05T18:29:59Z">
                <w:rPr>
                  <w:rFonts w:ascii="Times New Roman" w:hAnsi="Times New Roman" w:eastAsia="黑体"/>
                </w:rPr>
              </w:rPrChange>
            </w:rPr>
            <w:t>第二章　文献综述与理论基础</w:t>
          </w:r>
          <w:r>
            <w:rPr>
              <w:highlight w:val="none"/>
              <w:rPrChange w:id="240" w:author="Lisa" w:date="2026-09-05T18:29:59Z">
                <w:rPr/>
              </w:rPrChange>
            </w:rPr>
            <w:tab/>
          </w:r>
          <w:r>
            <w:rPr>
              <w:highlight w:val="none"/>
              <w:rPrChange w:id="241" w:author="Lisa" w:date="2026-09-05T18:29:59Z">
                <w:rPr/>
              </w:rPrChange>
            </w:rPr>
            <w:fldChar w:fldCharType="begin"/>
          </w:r>
          <w:r>
            <w:rPr>
              <w:highlight w:val="none"/>
              <w:rPrChange w:id="242" w:author="Lisa" w:date="2026-09-05T18:29:59Z">
                <w:rPr/>
              </w:rPrChange>
            </w:rPr>
            <w:instrText xml:space="preserve"> PAGEREF _Toc26697 \h </w:instrText>
          </w:r>
          <w:r>
            <w:rPr>
              <w:highlight w:val="none"/>
              <w:rPrChange w:id="243" w:author="Lisa" w:date="2026-09-05T18:29:59Z">
                <w:rPr/>
              </w:rPrChange>
            </w:rPr>
            <w:fldChar w:fldCharType="separate"/>
          </w:r>
          <w:r>
            <w:rPr>
              <w:highlight w:val="none"/>
              <w:rPrChange w:id="244" w:author="Lisa" w:date="2026-09-05T18:29:59Z">
                <w:rPr/>
              </w:rPrChange>
            </w:rPr>
            <w:t>17</w:t>
          </w:r>
          <w:r>
            <w:rPr>
              <w:highlight w:val="none"/>
              <w:rPrChange w:id="245" w:author="Lisa" w:date="2026-09-05T18:29:59Z">
                <w:rPr/>
              </w:rPrChange>
            </w:rPr>
            <w:fldChar w:fldCharType="end"/>
          </w:r>
          <w:r>
            <w:rPr>
              <w:highlight w:val="none"/>
              <w:rPrChange w:id="246" w:author="Lisa" w:date="2026-09-05T18:29:59Z">
                <w:rPr/>
              </w:rPrChange>
            </w:rPr>
            <w:fldChar w:fldCharType="end"/>
          </w:r>
        </w:p>
        <w:p w14:paraId="480CCC71">
          <w:pPr>
            <w:pStyle w:val="31"/>
            <w:tabs>
              <w:tab w:val="right" w:leader="dot" w:pos="8612"/>
            </w:tabs>
            <w:rPr>
              <w:highlight w:val="none"/>
              <w:rPrChange w:id="247" w:author="Lisa" w:date="2026-09-05T18:29:59Z">
                <w:rPr/>
              </w:rPrChange>
            </w:rPr>
          </w:pPr>
          <w:r>
            <w:rPr>
              <w:highlight w:val="none"/>
              <w:rPrChange w:id="248" w:author="Lisa" w:date="2026-09-05T18:29:59Z">
                <w:rPr/>
              </w:rPrChange>
            </w:rPr>
            <w:fldChar w:fldCharType="begin"/>
          </w:r>
          <w:r>
            <w:rPr>
              <w:highlight w:val="none"/>
              <w:rPrChange w:id="249" w:author="Lisa" w:date="2026-09-05T18:29:59Z">
                <w:rPr/>
              </w:rPrChange>
            </w:rPr>
            <w:instrText xml:space="preserve"> HYPERLINK \l _Toc1534 </w:instrText>
          </w:r>
          <w:r>
            <w:rPr>
              <w:highlight w:val="none"/>
              <w:rPrChange w:id="250" w:author="Lisa" w:date="2026-09-05T18:29:59Z">
                <w:rPr/>
              </w:rPrChange>
            </w:rPr>
            <w:fldChar w:fldCharType="separate"/>
          </w:r>
          <w:r>
            <w:rPr>
              <w:rFonts w:ascii="Times New Roman" w:hAnsi="Times New Roman" w:eastAsia="黑体"/>
              <w:highlight w:val="none"/>
              <w:rPrChange w:id="251" w:author="Lisa" w:date="2026-09-05T18:29:59Z">
                <w:rPr>
                  <w:rFonts w:ascii="Times New Roman" w:hAnsi="Times New Roman" w:eastAsia="黑体"/>
                </w:rPr>
              </w:rPrChange>
            </w:rPr>
            <w:t>第一节　互联网医院相关研究</w:t>
          </w:r>
          <w:r>
            <w:rPr>
              <w:highlight w:val="none"/>
              <w:rPrChange w:id="252" w:author="Lisa" w:date="2026-09-05T18:29:59Z">
                <w:rPr/>
              </w:rPrChange>
            </w:rPr>
            <w:tab/>
          </w:r>
          <w:r>
            <w:rPr>
              <w:highlight w:val="none"/>
              <w:rPrChange w:id="253" w:author="Lisa" w:date="2026-09-05T18:29:59Z">
                <w:rPr/>
              </w:rPrChange>
            </w:rPr>
            <w:fldChar w:fldCharType="begin"/>
          </w:r>
          <w:r>
            <w:rPr>
              <w:highlight w:val="none"/>
              <w:rPrChange w:id="254" w:author="Lisa" w:date="2026-09-05T18:29:59Z">
                <w:rPr/>
              </w:rPrChange>
            </w:rPr>
            <w:instrText xml:space="preserve"> PAGEREF _Toc1534 \h </w:instrText>
          </w:r>
          <w:r>
            <w:rPr>
              <w:highlight w:val="none"/>
              <w:rPrChange w:id="255" w:author="Lisa" w:date="2026-09-05T18:29:59Z">
                <w:rPr/>
              </w:rPrChange>
            </w:rPr>
            <w:fldChar w:fldCharType="separate"/>
          </w:r>
          <w:r>
            <w:rPr>
              <w:highlight w:val="none"/>
              <w:rPrChange w:id="256" w:author="Lisa" w:date="2026-09-05T18:29:59Z">
                <w:rPr/>
              </w:rPrChange>
            </w:rPr>
            <w:t>17</w:t>
          </w:r>
          <w:r>
            <w:rPr>
              <w:highlight w:val="none"/>
              <w:rPrChange w:id="257" w:author="Lisa" w:date="2026-09-05T18:29:59Z">
                <w:rPr/>
              </w:rPrChange>
            </w:rPr>
            <w:fldChar w:fldCharType="end"/>
          </w:r>
          <w:r>
            <w:rPr>
              <w:highlight w:val="none"/>
              <w:rPrChange w:id="258" w:author="Lisa" w:date="2026-09-05T18:29:59Z">
                <w:rPr/>
              </w:rPrChange>
            </w:rPr>
            <w:fldChar w:fldCharType="end"/>
          </w:r>
        </w:p>
        <w:p w14:paraId="6DF9B163">
          <w:pPr>
            <w:pStyle w:val="25"/>
            <w:tabs>
              <w:tab w:val="right" w:leader="dot" w:pos="8612"/>
            </w:tabs>
            <w:rPr>
              <w:highlight w:val="none"/>
              <w:rPrChange w:id="259" w:author="Lisa" w:date="2026-09-05T18:29:59Z">
                <w:rPr/>
              </w:rPrChange>
            </w:rPr>
          </w:pPr>
          <w:r>
            <w:rPr>
              <w:highlight w:val="none"/>
              <w:rPrChange w:id="260" w:author="Lisa" w:date="2026-09-05T18:29:59Z">
                <w:rPr/>
              </w:rPrChange>
            </w:rPr>
            <w:fldChar w:fldCharType="begin"/>
          </w:r>
          <w:r>
            <w:rPr>
              <w:highlight w:val="none"/>
              <w:rPrChange w:id="261" w:author="Lisa" w:date="2026-09-05T18:29:59Z">
                <w:rPr/>
              </w:rPrChange>
            </w:rPr>
            <w:instrText xml:space="preserve"> HYPERLINK \l _Toc305 </w:instrText>
          </w:r>
          <w:r>
            <w:rPr>
              <w:highlight w:val="none"/>
              <w:rPrChange w:id="262" w:author="Lisa" w:date="2026-09-05T18:29:59Z">
                <w:rPr/>
              </w:rPrChange>
            </w:rPr>
            <w:fldChar w:fldCharType="separate"/>
          </w:r>
          <w:r>
            <w:rPr>
              <w:rFonts w:ascii="Times New Roman" w:hAnsi="Times New Roman" w:eastAsia="黑体"/>
              <w:highlight w:val="none"/>
              <w:rPrChange w:id="263" w:author="Lisa" w:date="2026-09-05T18:29:59Z">
                <w:rPr>
                  <w:rFonts w:ascii="Times New Roman" w:hAnsi="Times New Roman" w:eastAsia="黑体"/>
                </w:rPr>
              </w:rPrChange>
            </w:rPr>
            <w:t>一、互联网医院的概念与演进</w:t>
          </w:r>
          <w:r>
            <w:rPr>
              <w:highlight w:val="none"/>
              <w:rPrChange w:id="264" w:author="Lisa" w:date="2026-09-05T18:29:59Z">
                <w:rPr/>
              </w:rPrChange>
            </w:rPr>
            <w:tab/>
          </w:r>
          <w:r>
            <w:rPr>
              <w:highlight w:val="none"/>
              <w:rPrChange w:id="265" w:author="Lisa" w:date="2026-09-05T18:29:59Z">
                <w:rPr/>
              </w:rPrChange>
            </w:rPr>
            <w:fldChar w:fldCharType="begin"/>
          </w:r>
          <w:r>
            <w:rPr>
              <w:highlight w:val="none"/>
              <w:rPrChange w:id="266" w:author="Lisa" w:date="2026-09-05T18:29:59Z">
                <w:rPr/>
              </w:rPrChange>
            </w:rPr>
            <w:instrText xml:space="preserve"> PAGEREF _Toc305 \h </w:instrText>
          </w:r>
          <w:r>
            <w:rPr>
              <w:highlight w:val="none"/>
              <w:rPrChange w:id="267" w:author="Lisa" w:date="2026-09-05T18:29:59Z">
                <w:rPr/>
              </w:rPrChange>
            </w:rPr>
            <w:fldChar w:fldCharType="separate"/>
          </w:r>
          <w:r>
            <w:rPr>
              <w:highlight w:val="none"/>
              <w:rPrChange w:id="268" w:author="Lisa" w:date="2026-09-05T18:29:59Z">
                <w:rPr/>
              </w:rPrChange>
            </w:rPr>
            <w:t>17</w:t>
          </w:r>
          <w:r>
            <w:rPr>
              <w:highlight w:val="none"/>
              <w:rPrChange w:id="269" w:author="Lisa" w:date="2026-09-05T18:29:59Z">
                <w:rPr/>
              </w:rPrChange>
            </w:rPr>
            <w:fldChar w:fldCharType="end"/>
          </w:r>
          <w:r>
            <w:rPr>
              <w:highlight w:val="none"/>
              <w:rPrChange w:id="270" w:author="Lisa" w:date="2026-09-05T18:29:59Z">
                <w:rPr/>
              </w:rPrChange>
            </w:rPr>
            <w:fldChar w:fldCharType="end"/>
          </w:r>
        </w:p>
        <w:p w14:paraId="16F770CB">
          <w:pPr>
            <w:pStyle w:val="25"/>
            <w:tabs>
              <w:tab w:val="right" w:leader="dot" w:pos="8612"/>
            </w:tabs>
            <w:rPr>
              <w:highlight w:val="none"/>
              <w:rPrChange w:id="271" w:author="Lisa" w:date="2026-09-05T18:29:59Z">
                <w:rPr/>
              </w:rPrChange>
            </w:rPr>
          </w:pPr>
          <w:r>
            <w:rPr>
              <w:highlight w:val="none"/>
              <w:rPrChange w:id="272" w:author="Lisa" w:date="2026-09-05T18:29:59Z">
                <w:rPr/>
              </w:rPrChange>
            </w:rPr>
            <w:fldChar w:fldCharType="begin"/>
          </w:r>
          <w:r>
            <w:rPr>
              <w:highlight w:val="none"/>
              <w:rPrChange w:id="273" w:author="Lisa" w:date="2026-09-05T18:29:59Z">
                <w:rPr/>
              </w:rPrChange>
            </w:rPr>
            <w:instrText xml:space="preserve"> HYPERLINK \l _Toc31247 </w:instrText>
          </w:r>
          <w:r>
            <w:rPr>
              <w:highlight w:val="none"/>
              <w:rPrChange w:id="274" w:author="Lisa" w:date="2026-09-05T18:29:59Z">
                <w:rPr/>
              </w:rPrChange>
            </w:rPr>
            <w:fldChar w:fldCharType="separate"/>
          </w:r>
          <w:r>
            <w:rPr>
              <w:rFonts w:ascii="Times New Roman" w:hAnsi="Times New Roman" w:eastAsia="黑体"/>
              <w:highlight w:val="none"/>
              <w:rPrChange w:id="275" w:author="Lisa" w:date="2026-09-05T18:29:59Z">
                <w:rPr>
                  <w:rFonts w:ascii="Times New Roman" w:hAnsi="Times New Roman" w:eastAsia="黑体"/>
                </w:rPr>
              </w:rPrChange>
            </w:rPr>
            <w:t>二、互联网医院运营模式研究</w:t>
          </w:r>
          <w:r>
            <w:rPr>
              <w:highlight w:val="none"/>
              <w:rPrChange w:id="276" w:author="Lisa" w:date="2026-09-05T18:29:59Z">
                <w:rPr/>
              </w:rPrChange>
            </w:rPr>
            <w:tab/>
          </w:r>
          <w:r>
            <w:rPr>
              <w:highlight w:val="none"/>
              <w:rPrChange w:id="277" w:author="Lisa" w:date="2026-09-05T18:29:59Z">
                <w:rPr/>
              </w:rPrChange>
            </w:rPr>
            <w:fldChar w:fldCharType="begin"/>
          </w:r>
          <w:r>
            <w:rPr>
              <w:highlight w:val="none"/>
              <w:rPrChange w:id="278" w:author="Lisa" w:date="2026-09-05T18:29:59Z">
                <w:rPr/>
              </w:rPrChange>
            </w:rPr>
            <w:instrText xml:space="preserve"> PAGEREF _Toc31247 \h </w:instrText>
          </w:r>
          <w:r>
            <w:rPr>
              <w:highlight w:val="none"/>
              <w:rPrChange w:id="279" w:author="Lisa" w:date="2026-09-05T18:29:59Z">
                <w:rPr/>
              </w:rPrChange>
            </w:rPr>
            <w:fldChar w:fldCharType="separate"/>
          </w:r>
          <w:r>
            <w:rPr>
              <w:highlight w:val="none"/>
              <w:rPrChange w:id="280" w:author="Lisa" w:date="2026-09-05T18:29:59Z">
                <w:rPr/>
              </w:rPrChange>
            </w:rPr>
            <w:t>18</w:t>
          </w:r>
          <w:r>
            <w:rPr>
              <w:highlight w:val="none"/>
              <w:rPrChange w:id="281" w:author="Lisa" w:date="2026-09-05T18:29:59Z">
                <w:rPr/>
              </w:rPrChange>
            </w:rPr>
            <w:fldChar w:fldCharType="end"/>
          </w:r>
          <w:r>
            <w:rPr>
              <w:highlight w:val="none"/>
              <w:rPrChange w:id="282" w:author="Lisa" w:date="2026-09-05T18:29:59Z">
                <w:rPr/>
              </w:rPrChange>
            </w:rPr>
            <w:fldChar w:fldCharType="end"/>
          </w:r>
        </w:p>
        <w:p w14:paraId="233C2992">
          <w:pPr>
            <w:pStyle w:val="25"/>
            <w:tabs>
              <w:tab w:val="right" w:leader="dot" w:pos="8612"/>
            </w:tabs>
            <w:rPr>
              <w:highlight w:val="none"/>
              <w:rPrChange w:id="283" w:author="Lisa" w:date="2026-09-05T18:29:59Z">
                <w:rPr/>
              </w:rPrChange>
            </w:rPr>
          </w:pPr>
          <w:r>
            <w:rPr>
              <w:highlight w:val="none"/>
              <w:rPrChange w:id="284" w:author="Lisa" w:date="2026-09-05T18:29:59Z">
                <w:rPr/>
              </w:rPrChange>
            </w:rPr>
            <w:fldChar w:fldCharType="begin"/>
          </w:r>
          <w:r>
            <w:rPr>
              <w:highlight w:val="none"/>
              <w:rPrChange w:id="285" w:author="Lisa" w:date="2026-09-05T18:29:59Z">
                <w:rPr/>
              </w:rPrChange>
            </w:rPr>
            <w:instrText xml:space="preserve"> HYPERLINK \l _Toc22978 </w:instrText>
          </w:r>
          <w:r>
            <w:rPr>
              <w:highlight w:val="none"/>
              <w:rPrChange w:id="286" w:author="Lisa" w:date="2026-09-05T18:29:59Z">
                <w:rPr/>
              </w:rPrChange>
            </w:rPr>
            <w:fldChar w:fldCharType="separate"/>
          </w:r>
          <w:r>
            <w:rPr>
              <w:rFonts w:ascii="Times New Roman" w:hAnsi="Times New Roman" w:eastAsia="黑体"/>
              <w:highlight w:val="none"/>
              <w:rPrChange w:id="287" w:author="Lisa" w:date="2026-09-05T18:29:59Z">
                <w:rPr>
                  <w:rFonts w:ascii="Times New Roman" w:hAnsi="Times New Roman" w:eastAsia="黑体"/>
                </w:rPr>
              </w:rPrChange>
            </w:rPr>
            <w:t>三、互联网医院服务质量与效率研究</w:t>
          </w:r>
          <w:r>
            <w:rPr>
              <w:highlight w:val="none"/>
              <w:rPrChange w:id="288" w:author="Lisa" w:date="2026-09-05T18:29:59Z">
                <w:rPr/>
              </w:rPrChange>
            </w:rPr>
            <w:tab/>
          </w:r>
          <w:r>
            <w:rPr>
              <w:highlight w:val="none"/>
              <w:rPrChange w:id="289" w:author="Lisa" w:date="2026-09-05T18:29:59Z">
                <w:rPr/>
              </w:rPrChange>
            </w:rPr>
            <w:fldChar w:fldCharType="begin"/>
          </w:r>
          <w:r>
            <w:rPr>
              <w:highlight w:val="none"/>
              <w:rPrChange w:id="290" w:author="Lisa" w:date="2026-09-05T18:29:59Z">
                <w:rPr/>
              </w:rPrChange>
            </w:rPr>
            <w:instrText xml:space="preserve"> PAGEREF _Toc22978 \h </w:instrText>
          </w:r>
          <w:r>
            <w:rPr>
              <w:highlight w:val="none"/>
              <w:rPrChange w:id="291" w:author="Lisa" w:date="2026-09-05T18:29:59Z">
                <w:rPr/>
              </w:rPrChange>
            </w:rPr>
            <w:fldChar w:fldCharType="separate"/>
          </w:r>
          <w:r>
            <w:rPr>
              <w:highlight w:val="none"/>
              <w:rPrChange w:id="292" w:author="Lisa" w:date="2026-09-05T18:29:59Z">
                <w:rPr/>
              </w:rPrChange>
            </w:rPr>
            <w:t>19</w:t>
          </w:r>
          <w:r>
            <w:rPr>
              <w:highlight w:val="none"/>
              <w:rPrChange w:id="293" w:author="Lisa" w:date="2026-09-05T18:29:59Z">
                <w:rPr/>
              </w:rPrChange>
            </w:rPr>
            <w:fldChar w:fldCharType="end"/>
          </w:r>
          <w:r>
            <w:rPr>
              <w:highlight w:val="none"/>
              <w:rPrChange w:id="294" w:author="Lisa" w:date="2026-09-05T18:29:59Z">
                <w:rPr/>
              </w:rPrChange>
            </w:rPr>
            <w:fldChar w:fldCharType="end"/>
          </w:r>
        </w:p>
        <w:p w14:paraId="3DEBAB43">
          <w:pPr>
            <w:pStyle w:val="31"/>
            <w:tabs>
              <w:tab w:val="right" w:leader="dot" w:pos="8612"/>
            </w:tabs>
            <w:rPr>
              <w:highlight w:val="none"/>
              <w:rPrChange w:id="295" w:author="Lisa" w:date="2026-09-05T18:29:59Z">
                <w:rPr/>
              </w:rPrChange>
            </w:rPr>
          </w:pPr>
          <w:r>
            <w:rPr>
              <w:highlight w:val="none"/>
              <w:rPrChange w:id="296" w:author="Lisa" w:date="2026-09-05T18:29:59Z">
                <w:rPr/>
              </w:rPrChange>
            </w:rPr>
            <w:fldChar w:fldCharType="begin"/>
          </w:r>
          <w:r>
            <w:rPr>
              <w:highlight w:val="none"/>
              <w:rPrChange w:id="297" w:author="Lisa" w:date="2026-09-05T18:29:59Z">
                <w:rPr/>
              </w:rPrChange>
            </w:rPr>
            <w:instrText xml:space="preserve"> HYPERLINK \l _Toc32438 </w:instrText>
          </w:r>
          <w:r>
            <w:rPr>
              <w:highlight w:val="none"/>
              <w:rPrChange w:id="298" w:author="Lisa" w:date="2026-09-05T18:29:59Z">
                <w:rPr/>
              </w:rPrChange>
            </w:rPr>
            <w:fldChar w:fldCharType="separate"/>
          </w:r>
          <w:r>
            <w:rPr>
              <w:rFonts w:ascii="Times New Roman" w:hAnsi="Times New Roman" w:eastAsia="黑体"/>
              <w:highlight w:val="none"/>
              <w:rPrChange w:id="299" w:author="Lisa" w:date="2026-09-05T18:29:59Z">
                <w:rPr>
                  <w:rFonts w:ascii="Times New Roman" w:hAnsi="Times New Roman" w:eastAsia="黑体"/>
                </w:rPr>
              </w:rPrChange>
            </w:rPr>
            <w:t>第二节　服务流程优化理论</w:t>
          </w:r>
          <w:r>
            <w:rPr>
              <w:highlight w:val="none"/>
              <w:rPrChange w:id="300" w:author="Lisa" w:date="2026-09-05T18:29:59Z">
                <w:rPr/>
              </w:rPrChange>
            </w:rPr>
            <w:tab/>
          </w:r>
          <w:r>
            <w:rPr>
              <w:highlight w:val="none"/>
              <w:rPrChange w:id="301" w:author="Lisa" w:date="2026-09-05T18:29:59Z">
                <w:rPr/>
              </w:rPrChange>
            </w:rPr>
            <w:fldChar w:fldCharType="begin"/>
          </w:r>
          <w:r>
            <w:rPr>
              <w:highlight w:val="none"/>
              <w:rPrChange w:id="302" w:author="Lisa" w:date="2026-09-05T18:29:59Z">
                <w:rPr/>
              </w:rPrChange>
            </w:rPr>
            <w:instrText xml:space="preserve"> PAGEREF _Toc32438 \h </w:instrText>
          </w:r>
          <w:r>
            <w:rPr>
              <w:highlight w:val="none"/>
              <w:rPrChange w:id="303" w:author="Lisa" w:date="2026-09-05T18:29:59Z">
                <w:rPr/>
              </w:rPrChange>
            </w:rPr>
            <w:fldChar w:fldCharType="separate"/>
          </w:r>
          <w:r>
            <w:rPr>
              <w:highlight w:val="none"/>
              <w:rPrChange w:id="304" w:author="Lisa" w:date="2026-09-05T18:29:59Z">
                <w:rPr/>
              </w:rPrChange>
            </w:rPr>
            <w:t>20</w:t>
          </w:r>
          <w:r>
            <w:rPr>
              <w:highlight w:val="none"/>
              <w:rPrChange w:id="305" w:author="Lisa" w:date="2026-09-05T18:29:59Z">
                <w:rPr/>
              </w:rPrChange>
            </w:rPr>
            <w:fldChar w:fldCharType="end"/>
          </w:r>
          <w:r>
            <w:rPr>
              <w:highlight w:val="none"/>
              <w:rPrChange w:id="306" w:author="Lisa" w:date="2026-09-05T18:29:59Z">
                <w:rPr/>
              </w:rPrChange>
            </w:rPr>
            <w:fldChar w:fldCharType="end"/>
          </w:r>
        </w:p>
        <w:p w14:paraId="0AC88643">
          <w:pPr>
            <w:pStyle w:val="25"/>
            <w:tabs>
              <w:tab w:val="right" w:leader="dot" w:pos="8612"/>
            </w:tabs>
            <w:rPr>
              <w:highlight w:val="none"/>
              <w:rPrChange w:id="307" w:author="Lisa" w:date="2026-09-05T18:29:59Z">
                <w:rPr/>
              </w:rPrChange>
            </w:rPr>
          </w:pPr>
          <w:r>
            <w:rPr>
              <w:highlight w:val="none"/>
              <w:rPrChange w:id="308" w:author="Lisa" w:date="2026-09-05T18:29:59Z">
                <w:rPr/>
              </w:rPrChange>
            </w:rPr>
            <w:fldChar w:fldCharType="begin"/>
          </w:r>
          <w:r>
            <w:rPr>
              <w:highlight w:val="none"/>
              <w:rPrChange w:id="309" w:author="Lisa" w:date="2026-09-05T18:29:59Z">
                <w:rPr/>
              </w:rPrChange>
            </w:rPr>
            <w:instrText xml:space="preserve"> HYPERLINK \l _Toc6885 </w:instrText>
          </w:r>
          <w:r>
            <w:rPr>
              <w:highlight w:val="none"/>
              <w:rPrChange w:id="310" w:author="Lisa" w:date="2026-09-05T18:29:59Z">
                <w:rPr/>
              </w:rPrChange>
            </w:rPr>
            <w:fldChar w:fldCharType="separate"/>
          </w:r>
          <w:r>
            <w:rPr>
              <w:rFonts w:ascii="Times New Roman" w:hAnsi="Times New Roman" w:eastAsia="黑体"/>
              <w:highlight w:val="none"/>
              <w:rPrChange w:id="311" w:author="Lisa" w:date="2026-09-05T18:29:59Z">
                <w:rPr>
                  <w:rFonts w:ascii="Times New Roman" w:hAnsi="Times New Roman" w:eastAsia="黑体"/>
                </w:rPr>
              </w:rPrChange>
            </w:rPr>
            <w:t>一、服务蓝图理论（Service Blueprint）</w:t>
          </w:r>
          <w:r>
            <w:rPr>
              <w:highlight w:val="none"/>
              <w:rPrChange w:id="312" w:author="Lisa" w:date="2026-09-05T18:29:59Z">
                <w:rPr/>
              </w:rPrChange>
            </w:rPr>
            <w:tab/>
          </w:r>
          <w:r>
            <w:rPr>
              <w:highlight w:val="none"/>
              <w:rPrChange w:id="313" w:author="Lisa" w:date="2026-09-05T18:29:59Z">
                <w:rPr/>
              </w:rPrChange>
            </w:rPr>
            <w:fldChar w:fldCharType="begin"/>
          </w:r>
          <w:r>
            <w:rPr>
              <w:highlight w:val="none"/>
              <w:rPrChange w:id="314" w:author="Lisa" w:date="2026-09-05T18:29:59Z">
                <w:rPr/>
              </w:rPrChange>
            </w:rPr>
            <w:instrText xml:space="preserve"> PAGEREF _Toc6885 \h </w:instrText>
          </w:r>
          <w:r>
            <w:rPr>
              <w:highlight w:val="none"/>
              <w:rPrChange w:id="315" w:author="Lisa" w:date="2026-09-05T18:29:59Z">
                <w:rPr/>
              </w:rPrChange>
            </w:rPr>
            <w:fldChar w:fldCharType="separate"/>
          </w:r>
          <w:r>
            <w:rPr>
              <w:highlight w:val="none"/>
              <w:rPrChange w:id="316" w:author="Lisa" w:date="2026-09-05T18:29:59Z">
                <w:rPr/>
              </w:rPrChange>
            </w:rPr>
            <w:t>20</w:t>
          </w:r>
          <w:r>
            <w:rPr>
              <w:highlight w:val="none"/>
              <w:rPrChange w:id="317" w:author="Lisa" w:date="2026-09-05T18:29:59Z">
                <w:rPr/>
              </w:rPrChange>
            </w:rPr>
            <w:fldChar w:fldCharType="end"/>
          </w:r>
          <w:r>
            <w:rPr>
              <w:highlight w:val="none"/>
              <w:rPrChange w:id="318" w:author="Lisa" w:date="2026-09-05T18:29:59Z">
                <w:rPr/>
              </w:rPrChange>
            </w:rPr>
            <w:fldChar w:fldCharType="end"/>
          </w:r>
        </w:p>
        <w:p w14:paraId="3E365DD0">
          <w:pPr>
            <w:pStyle w:val="25"/>
            <w:tabs>
              <w:tab w:val="right" w:leader="dot" w:pos="8612"/>
            </w:tabs>
            <w:rPr>
              <w:highlight w:val="none"/>
              <w:rPrChange w:id="319" w:author="Lisa" w:date="2026-09-05T18:29:59Z">
                <w:rPr/>
              </w:rPrChange>
            </w:rPr>
          </w:pPr>
          <w:r>
            <w:rPr>
              <w:highlight w:val="none"/>
              <w:rPrChange w:id="320" w:author="Lisa" w:date="2026-09-05T18:29:59Z">
                <w:rPr/>
              </w:rPrChange>
            </w:rPr>
            <w:fldChar w:fldCharType="begin"/>
          </w:r>
          <w:r>
            <w:rPr>
              <w:highlight w:val="none"/>
              <w:rPrChange w:id="321" w:author="Lisa" w:date="2026-09-05T18:29:59Z">
                <w:rPr/>
              </w:rPrChange>
            </w:rPr>
            <w:instrText xml:space="preserve"> HYPERLINK \l _Toc24484 </w:instrText>
          </w:r>
          <w:r>
            <w:rPr>
              <w:highlight w:val="none"/>
              <w:rPrChange w:id="322" w:author="Lisa" w:date="2026-09-05T18:29:59Z">
                <w:rPr/>
              </w:rPrChange>
            </w:rPr>
            <w:fldChar w:fldCharType="separate"/>
          </w:r>
          <w:r>
            <w:rPr>
              <w:rFonts w:ascii="Times New Roman" w:hAnsi="Times New Roman" w:eastAsia="黑体"/>
              <w:highlight w:val="none"/>
              <w:rPrChange w:id="323" w:author="Lisa" w:date="2026-09-05T18:29:59Z">
                <w:rPr>
                  <w:rFonts w:ascii="Times New Roman" w:hAnsi="Times New Roman" w:eastAsia="黑体"/>
                </w:rPr>
              </w:rPrChange>
            </w:rPr>
            <w:t>二、流程挖掘（Process Mining）</w:t>
          </w:r>
          <w:r>
            <w:rPr>
              <w:highlight w:val="none"/>
              <w:rPrChange w:id="324" w:author="Lisa" w:date="2026-09-05T18:29:59Z">
                <w:rPr/>
              </w:rPrChange>
            </w:rPr>
            <w:tab/>
          </w:r>
          <w:r>
            <w:rPr>
              <w:highlight w:val="none"/>
              <w:rPrChange w:id="325" w:author="Lisa" w:date="2026-09-05T18:29:59Z">
                <w:rPr/>
              </w:rPrChange>
            </w:rPr>
            <w:fldChar w:fldCharType="begin"/>
          </w:r>
          <w:r>
            <w:rPr>
              <w:highlight w:val="none"/>
              <w:rPrChange w:id="326" w:author="Lisa" w:date="2026-09-05T18:29:59Z">
                <w:rPr/>
              </w:rPrChange>
            </w:rPr>
            <w:instrText xml:space="preserve"> PAGEREF _Toc24484 \h </w:instrText>
          </w:r>
          <w:r>
            <w:rPr>
              <w:highlight w:val="none"/>
              <w:rPrChange w:id="327" w:author="Lisa" w:date="2026-09-05T18:29:59Z">
                <w:rPr/>
              </w:rPrChange>
            </w:rPr>
            <w:fldChar w:fldCharType="separate"/>
          </w:r>
          <w:r>
            <w:rPr>
              <w:highlight w:val="none"/>
              <w:rPrChange w:id="328" w:author="Lisa" w:date="2026-09-05T18:29:59Z">
                <w:rPr/>
              </w:rPrChange>
            </w:rPr>
            <w:t>21</w:t>
          </w:r>
          <w:r>
            <w:rPr>
              <w:highlight w:val="none"/>
              <w:rPrChange w:id="329" w:author="Lisa" w:date="2026-09-05T18:29:59Z">
                <w:rPr/>
              </w:rPrChange>
            </w:rPr>
            <w:fldChar w:fldCharType="end"/>
          </w:r>
          <w:r>
            <w:rPr>
              <w:highlight w:val="none"/>
              <w:rPrChange w:id="330" w:author="Lisa" w:date="2026-09-05T18:29:59Z">
                <w:rPr/>
              </w:rPrChange>
            </w:rPr>
            <w:fldChar w:fldCharType="end"/>
          </w:r>
        </w:p>
        <w:p w14:paraId="3CF33389">
          <w:pPr>
            <w:pStyle w:val="25"/>
            <w:tabs>
              <w:tab w:val="right" w:leader="dot" w:pos="8612"/>
            </w:tabs>
            <w:rPr>
              <w:highlight w:val="none"/>
              <w:rPrChange w:id="331" w:author="Lisa" w:date="2026-09-05T18:29:59Z">
                <w:rPr/>
              </w:rPrChange>
            </w:rPr>
          </w:pPr>
          <w:r>
            <w:rPr>
              <w:highlight w:val="none"/>
              <w:rPrChange w:id="332" w:author="Lisa" w:date="2026-09-05T18:29:59Z">
                <w:rPr/>
              </w:rPrChange>
            </w:rPr>
            <w:fldChar w:fldCharType="begin"/>
          </w:r>
          <w:r>
            <w:rPr>
              <w:highlight w:val="none"/>
              <w:rPrChange w:id="333" w:author="Lisa" w:date="2026-09-05T18:29:59Z">
                <w:rPr/>
              </w:rPrChange>
            </w:rPr>
            <w:instrText xml:space="preserve"> HYPERLINK \l _Toc22066 </w:instrText>
          </w:r>
          <w:r>
            <w:rPr>
              <w:highlight w:val="none"/>
              <w:rPrChange w:id="334" w:author="Lisa" w:date="2026-09-05T18:29:59Z">
                <w:rPr/>
              </w:rPrChange>
            </w:rPr>
            <w:fldChar w:fldCharType="separate"/>
          </w:r>
          <w:r>
            <w:rPr>
              <w:rFonts w:ascii="Times New Roman" w:hAnsi="Times New Roman" w:eastAsia="黑体"/>
              <w:highlight w:val="none"/>
              <w:rPrChange w:id="335" w:author="Lisa" w:date="2026-09-05T18:29:59Z">
                <w:rPr>
                  <w:rFonts w:ascii="Times New Roman" w:hAnsi="Times New Roman" w:eastAsia="黑体"/>
                </w:rPr>
              </w:rPrChange>
            </w:rPr>
            <w:t>三、层次分析法（AHP）与网络层次分析法（ANP）</w:t>
          </w:r>
          <w:r>
            <w:rPr>
              <w:highlight w:val="none"/>
              <w:rPrChange w:id="336" w:author="Lisa" w:date="2026-09-05T18:29:59Z">
                <w:rPr/>
              </w:rPrChange>
            </w:rPr>
            <w:tab/>
          </w:r>
          <w:r>
            <w:rPr>
              <w:highlight w:val="none"/>
              <w:rPrChange w:id="337" w:author="Lisa" w:date="2026-09-05T18:29:59Z">
                <w:rPr/>
              </w:rPrChange>
            </w:rPr>
            <w:fldChar w:fldCharType="begin"/>
          </w:r>
          <w:r>
            <w:rPr>
              <w:highlight w:val="none"/>
              <w:rPrChange w:id="338" w:author="Lisa" w:date="2026-09-05T18:29:59Z">
                <w:rPr/>
              </w:rPrChange>
            </w:rPr>
            <w:instrText xml:space="preserve"> PAGEREF _Toc22066 \h </w:instrText>
          </w:r>
          <w:r>
            <w:rPr>
              <w:highlight w:val="none"/>
              <w:rPrChange w:id="339" w:author="Lisa" w:date="2026-09-05T18:29:59Z">
                <w:rPr/>
              </w:rPrChange>
            </w:rPr>
            <w:fldChar w:fldCharType="separate"/>
          </w:r>
          <w:r>
            <w:rPr>
              <w:highlight w:val="none"/>
              <w:rPrChange w:id="340" w:author="Lisa" w:date="2026-09-05T18:29:59Z">
                <w:rPr/>
              </w:rPrChange>
            </w:rPr>
            <w:t>22</w:t>
          </w:r>
          <w:r>
            <w:rPr>
              <w:highlight w:val="none"/>
              <w:rPrChange w:id="341" w:author="Lisa" w:date="2026-09-05T18:29:59Z">
                <w:rPr/>
              </w:rPrChange>
            </w:rPr>
            <w:fldChar w:fldCharType="end"/>
          </w:r>
          <w:r>
            <w:rPr>
              <w:highlight w:val="none"/>
              <w:rPrChange w:id="342" w:author="Lisa" w:date="2026-09-05T18:29:59Z">
                <w:rPr/>
              </w:rPrChange>
            </w:rPr>
            <w:fldChar w:fldCharType="end"/>
          </w:r>
        </w:p>
        <w:p w14:paraId="4EA5B50F">
          <w:pPr>
            <w:pStyle w:val="25"/>
            <w:tabs>
              <w:tab w:val="right" w:leader="dot" w:pos="8612"/>
            </w:tabs>
            <w:rPr>
              <w:highlight w:val="none"/>
              <w:rPrChange w:id="343" w:author="Lisa" w:date="2026-09-05T18:29:59Z">
                <w:rPr/>
              </w:rPrChange>
            </w:rPr>
          </w:pPr>
          <w:r>
            <w:rPr>
              <w:highlight w:val="none"/>
              <w:rPrChange w:id="344" w:author="Lisa" w:date="2026-09-05T18:29:59Z">
                <w:rPr/>
              </w:rPrChange>
            </w:rPr>
            <w:fldChar w:fldCharType="begin"/>
          </w:r>
          <w:r>
            <w:rPr>
              <w:highlight w:val="none"/>
              <w:rPrChange w:id="345" w:author="Lisa" w:date="2026-09-05T18:29:59Z">
                <w:rPr/>
              </w:rPrChange>
            </w:rPr>
            <w:instrText xml:space="preserve"> HYPERLINK \l _Toc12823 </w:instrText>
          </w:r>
          <w:r>
            <w:rPr>
              <w:highlight w:val="none"/>
              <w:rPrChange w:id="346" w:author="Lisa" w:date="2026-09-05T18:29:59Z">
                <w:rPr/>
              </w:rPrChange>
            </w:rPr>
            <w:fldChar w:fldCharType="separate"/>
          </w:r>
          <w:r>
            <w:rPr>
              <w:rFonts w:ascii="Times New Roman" w:hAnsi="Times New Roman" w:eastAsia="黑体"/>
              <w:highlight w:val="none"/>
              <w:rPrChange w:id="347" w:author="Lisa" w:date="2026-09-05T18:29:59Z">
                <w:rPr>
                  <w:rFonts w:ascii="Times New Roman" w:hAnsi="Times New Roman" w:eastAsia="黑体"/>
                </w:rPr>
              </w:rPrChange>
            </w:rPr>
            <w:t>四、精益服务与六西格玛</w:t>
          </w:r>
          <w:r>
            <w:rPr>
              <w:highlight w:val="none"/>
              <w:rPrChange w:id="348" w:author="Lisa" w:date="2026-09-05T18:29:59Z">
                <w:rPr/>
              </w:rPrChange>
            </w:rPr>
            <w:tab/>
          </w:r>
          <w:r>
            <w:rPr>
              <w:highlight w:val="none"/>
              <w:rPrChange w:id="349" w:author="Lisa" w:date="2026-09-05T18:29:59Z">
                <w:rPr/>
              </w:rPrChange>
            </w:rPr>
            <w:fldChar w:fldCharType="begin"/>
          </w:r>
          <w:r>
            <w:rPr>
              <w:highlight w:val="none"/>
              <w:rPrChange w:id="350" w:author="Lisa" w:date="2026-09-05T18:29:59Z">
                <w:rPr/>
              </w:rPrChange>
            </w:rPr>
            <w:instrText xml:space="preserve"> PAGEREF _Toc12823 \h </w:instrText>
          </w:r>
          <w:r>
            <w:rPr>
              <w:highlight w:val="none"/>
              <w:rPrChange w:id="351" w:author="Lisa" w:date="2026-09-05T18:29:59Z">
                <w:rPr/>
              </w:rPrChange>
            </w:rPr>
            <w:fldChar w:fldCharType="separate"/>
          </w:r>
          <w:r>
            <w:rPr>
              <w:highlight w:val="none"/>
              <w:rPrChange w:id="352" w:author="Lisa" w:date="2026-09-05T18:29:59Z">
                <w:rPr/>
              </w:rPrChange>
            </w:rPr>
            <w:t>23</w:t>
          </w:r>
          <w:r>
            <w:rPr>
              <w:highlight w:val="none"/>
              <w:rPrChange w:id="353" w:author="Lisa" w:date="2026-09-05T18:29:59Z">
                <w:rPr/>
              </w:rPrChange>
            </w:rPr>
            <w:fldChar w:fldCharType="end"/>
          </w:r>
          <w:r>
            <w:rPr>
              <w:highlight w:val="none"/>
              <w:rPrChange w:id="354" w:author="Lisa" w:date="2026-09-05T18:29:59Z">
                <w:rPr/>
              </w:rPrChange>
            </w:rPr>
            <w:fldChar w:fldCharType="end"/>
          </w:r>
        </w:p>
        <w:p w14:paraId="00021DD8">
          <w:pPr>
            <w:pStyle w:val="25"/>
            <w:tabs>
              <w:tab w:val="right" w:leader="dot" w:pos="8612"/>
            </w:tabs>
            <w:rPr>
              <w:highlight w:val="none"/>
              <w:rPrChange w:id="355" w:author="Lisa" w:date="2026-09-05T18:29:59Z">
                <w:rPr/>
              </w:rPrChange>
            </w:rPr>
          </w:pPr>
          <w:r>
            <w:rPr>
              <w:highlight w:val="none"/>
              <w:rPrChange w:id="356" w:author="Lisa" w:date="2026-09-05T18:29:59Z">
                <w:rPr/>
              </w:rPrChange>
            </w:rPr>
            <w:fldChar w:fldCharType="begin"/>
          </w:r>
          <w:r>
            <w:rPr>
              <w:highlight w:val="none"/>
              <w:rPrChange w:id="357" w:author="Lisa" w:date="2026-09-05T18:29:59Z">
                <w:rPr/>
              </w:rPrChange>
            </w:rPr>
            <w:instrText xml:space="preserve"> HYPERLINK \l _Toc30184 </w:instrText>
          </w:r>
          <w:r>
            <w:rPr>
              <w:highlight w:val="none"/>
              <w:rPrChange w:id="358" w:author="Lisa" w:date="2026-09-05T18:29:59Z">
                <w:rPr/>
              </w:rPrChange>
            </w:rPr>
            <w:fldChar w:fldCharType="separate"/>
          </w:r>
          <w:r>
            <w:rPr>
              <w:rFonts w:ascii="Times New Roman" w:hAnsi="Times New Roman" w:eastAsia="黑体"/>
              <w:highlight w:val="none"/>
              <w:rPrChange w:id="359" w:author="Lisa" w:date="2026-09-05T18:29:59Z">
                <w:rPr>
                  <w:rFonts w:ascii="Times New Roman" w:hAnsi="Times New Roman" w:eastAsia="黑体"/>
                </w:rPr>
              </w:rPrChange>
            </w:rPr>
            <w:t>五、业务流程再造（BPR）</w:t>
          </w:r>
          <w:r>
            <w:rPr>
              <w:highlight w:val="none"/>
              <w:rPrChange w:id="360" w:author="Lisa" w:date="2026-09-05T18:29:59Z">
                <w:rPr/>
              </w:rPrChange>
            </w:rPr>
            <w:tab/>
          </w:r>
          <w:r>
            <w:rPr>
              <w:highlight w:val="none"/>
              <w:rPrChange w:id="361" w:author="Lisa" w:date="2026-09-05T18:29:59Z">
                <w:rPr/>
              </w:rPrChange>
            </w:rPr>
            <w:fldChar w:fldCharType="begin"/>
          </w:r>
          <w:r>
            <w:rPr>
              <w:highlight w:val="none"/>
              <w:rPrChange w:id="362" w:author="Lisa" w:date="2026-09-05T18:29:59Z">
                <w:rPr/>
              </w:rPrChange>
            </w:rPr>
            <w:instrText xml:space="preserve"> PAGEREF _Toc30184 \h </w:instrText>
          </w:r>
          <w:r>
            <w:rPr>
              <w:highlight w:val="none"/>
              <w:rPrChange w:id="363" w:author="Lisa" w:date="2026-09-05T18:29:59Z">
                <w:rPr/>
              </w:rPrChange>
            </w:rPr>
            <w:fldChar w:fldCharType="separate"/>
          </w:r>
          <w:r>
            <w:rPr>
              <w:highlight w:val="none"/>
              <w:rPrChange w:id="364" w:author="Lisa" w:date="2026-09-05T18:29:59Z">
                <w:rPr/>
              </w:rPrChange>
            </w:rPr>
            <w:t>23</w:t>
          </w:r>
          <w:r>
            <w:rPr>
              <w:highlight w:val="none"/>
              <w:rPrChange w:id="365" w:author="Lisa" w:date="2026-09-05T18:29:59Z">
                <w:rPr/>
              </w:rPrChange>
            </w:rPr>
            <w:fldChar w:fldCharType="end"/>
          </w:r>
          <w:r>
            <w:rPr>
              <w:highlight w:val="none"/>
              <w:rPrChange w:id="366" w:author="Lisa" w:date="2026-09-05T18:29:59Z">
                <w:rPr/>
              </w:rPrChange>
            </w:rPr>
            <w:fldChar w:fldCharType="end"/>
          </w:r>
        </w:p>
        <w:p w14:paraId="5C5177A1">
          <w:pPr>
            <w:pStyle w:val="31"/>
            <w:tabs>
              <w:tab w:val="right" w:leader="dot" w:pos="8612"/>
            </w:tabs>
            <w:rPr>
              <w:highlight w:val="none"/>
              <w:rPrChange w:id="367" w:author="Lisa" w:date="2026-09-05T18:29:59Z">
                <w:rPr/>
              </w:rPrChange>
            </w:rPr>
          </w:pPr>
          <w:r>
            <w:rPr>
              <w:highlight w:val="none"/>
              <w:rPrChange w:id="368" w:author="Lisa" w:date="2026-09-05T18:29:59Z">
                <w:rPr/>
              </w:rPrChange>
            </w:rPr>
            <w:fldChar w:fldCharType="begin"/>
          </w:r>
          <w:r>
            <w:rPr>
              <w:highlight w:val="none"/>
              <w:rPrChange w:id="369" w:author="Lisa" w:date="2026-09-05T18:29:59Z">
                <w:rPr/>
              </w:rPrChange>
            </w:rPr>
            <w:instrText xml:space="preserve"> HYPERLINK \l _Toc8548 </w:instrText>
          </w:r>
          <w:r>
            <w:rPr>
              <w:highlight w:val="none"/>
              <w:rPrChange w:id="370" w:author="Lisa" w:date="2026-09-05T18:29:59Z">
                <w:rPr/>
              </w:rPrChange>
            </w:rPr>
            <w:fldChar w:fldCharType="separate"/>
          </w:r>
          <w:r>
            <w:rPr>
              <w:rFonts w:ascii="Times New Roman" w:hAnsi="Times New Roman" w:eastAsia="黑体"/>
              <w:highlight w:val="none"/>
              <w:rPrChange w:id="371" w:author="Lisa" w:date="2026-09-05T18:29:59Z">
                <w:rPr>
                  <w:rFonts w:ascii="Times New Roman" w:hAnsi="Times New Roman" w:eastAsia="黑体"/>
                </w:rPr>
              </w:rPrChange>
            </w:rPr>
            <w:t>第三节　数字化转型理论</w:t>
          </w:r>
          <w:r>
            <w:rPr>
              <w:highlight w:val="none"/>
              <w:rPrChange w:id="372" w:author="Lisa" w:date="2026-09-05T18:29:59Z">
                <w:rPr/>
              </w:rPrChange>
            </w:rPr>
            <w:tab/>
          </w:r>
          <w:r>
            <w:rPr>
              <w:highlight w:val="none"/>
              <w:rPrChange w:id="373" w:author="Lisa" w:date="2026-09-05T18:29:59Z">
                <w:rPr/>
              </w:rPrChange>
            </w:rPr>
            <w:fldChar w:fldCharType="begin"/>
          </w:r>
          <w:r>
            <w:rPr>
              <w:highlight w:val="none"/>
              <w:rPrChange w:id="374" w:author="Lisa" w:date="2026-09-05T18:29:59Z">
                <w:rPr/>
              </w:rPrChange>
            </w:rPr>
            <w:instrText xml:space="preserve"> PAGEREF _Toc8548 \h </w:instrText>
          </w:r>
          <w:r>
            <w:rPr>
              <w:highlight w:val="none"/>
              <w:rPrChange w:id="375" w:author="Lisa" w:date="2026-09-05T18:29:59Z">
                <w:rPr/>
              </w:rPrChange>
            </w:rPr>
            <w:fldChar w:fldCharType="separate"/>
          </w:r>
          <w:r>
            <w:rPr>
              <w:highlight w:val="none"/>
              <w:rPrChange w:id="376" w:author="Lisa" w:date="2026-09-05T18:29:59Z">
                <w:rPr/>
              </w:rPrChange>
            </w:rPr>
            <w:t>24</w:t>
          </w:r>
          <w:r>
            <w:rPr>
              <w:highlight w:val="none"/>
              <w:rPrChange w:id="377" w:author="Lisa" w:date="2026-09-05T18:29:59Z">
                <w:rPr/>
              </w:rPrChange>
            </w:rPr>
            <w:fldChar w:fldCharType="end"/>
          </w:r>
          <w:r>
            <w:rPr>
              <w:highlight w:val="none"/>
              <w:rPrChange w:id="378" w:author="Lisa" w:date="2026-09-05T18:29:59Z">
                <w:rPr/>
              </w:rPrChange>
            </w:rPr>
            <w:fldChar w:fldCharType="end"/>
          </w:r>
        </w:p>
        <w:p w14:paraId="0D3B6BE2">
          <w:pPr>
            <w:pStyle w:val="25"/>
            <w:tabs>
              <w:tab w:val="right" w:leader="dot" w:pos="8612"/>
            </w:tabs>
            <w:rPr>
              <w:highlight w:val="none"/>
              <w:rPrChange w:id="379" w:author="Lisa" w:date="2026-09-05T18:29:59Z">
                <w:rPr/>
              </w:rPrChange>
            </w:rPr>
          </w:pPr>
          <w:r>
            <w:rPr>
              <w:highlight w:val="none"/>
              <w:rPrChange w:id="380" w:author="Lisa" w:date="2026-09-05T18:29:59Z">
                <w:rPr/>
              </w:rPrChange>
            </w:rPr>
            <w:fldChar w:fldCharType="begin"/>
          </w:r>
          <w:r>
            <w:rPr>
              <w:highlight w:val="none"/>
              <w:rPrChange w:id="381" w:author="Lisa" w:date="2026-09-05T18:29:59Z">
                <w:rPr/>
              </w:rPrChange>
            </w:rPr>
            <w:instrText xml:space="preserve"> HYPERLINK \l _Toc469 </w:instrText>
          </w:r>
          <w:r>
            <w:rPr>
              <w:highlight w:val="none"/>
              <w:rPrChange w:id="382" w:author="Lisa" w:date="2026-09-05T18:29:59Z">
                <w:rPr/>
              </w:rPrChange>
            </w:rPr>
            <w:fldChar w:fldCharType="separate"/>
          </w:r>
          <w:r>
            <w:rPr>
              <w:rFonts w:ascii="Times New Roman" w:hAnsi="Times New Roman" w:eastAsia="黑体"/>
              <w:highlight w:val="none"/>
              <w:rPrChange w:id="383" w:author="Lisa" w:date="2026-09-05T18:29:59Z">
                <w:rPr>
                  <w:rFonts w:ascii="Times New Roman" w:hAnsi="Times New Roman" w:eastAsia="黑体"/>
                </w:rPr>
              </w:rPrChange>
            </w:rPr>
            <w:t>一、数字化转型的概念与维度</w:t>
          </w:r>
          <w:r>
            <w:rPr>
              <w:highlight w:val="none"/>
              <w:rPrChange w:id="384" w:author="Lisa" w:date="2026-09-05T18:29:59Z">
                <w:rPr/>
              </w:rPrChange>
            </w:rPr>
            <w:tab/>
          </w:r>
          <w:r>
            <w:rPr>
              <w:highlight w:val="none"/>
              <w:rPrChange w:id="385" w:author="Lisa" w:date="2026-09-05T18:29:59Z">
                <w:rPr/>
              </w:rPrChange>
            </w:rPr>
            <w:fldChar w:fldCharType="begin"/>
          </w:r>
          <w:r>
            <w:rPr>
              <w:highlight w:val="none"/>
              <w:rPrChange w:id="386" w:author="Lisa" w:date="2026-09-05T18:29:59Z">
                <w:rPr/>
              </w:rPrChange>
            </w:rPr>
            <w:instrText xml:space="preserve"> PAGEREF _Toc469 \h </w:instrText>
          </w:r>
          <w:r>
            <w:rPr>
              <w:highlight w:val="none"/>
              <w:rPrChange w:id="387" w:author="Lisa" w:date="2026-09-05T18:29:59Z">
                <w:rPr/>
              </w:rPrChange>
            </w:rPr>
            <w:fldChar w:fldCharType="separate"/>
          </w:r>
          <w:r>
            <w:rPr>
              <w:highlight w:val="none"/>
              <w:rPrChange w:id="388" w:author="Lisa" w:date="2026-09-05T18:29:59Z">
                <w:rPr/>
              </w:rPrChange>
            </w:rPr>
            <w:t>24</w:t>
          </w:r>
          <w:r>
            <w:rPr>
              <w:highlight w:val="none"/>
              <w:rPrChange w:id="389" w:author="Lisa" w:date="2026-09-05T18:29:59Z">
                <w:rPr/>
              </w:rPrChange>
            </w:rPr>
            <w:fldChar w:fldCharType="end"/>
          </w:r>
          <w:r>
            <w:rPr>
              <w:highlight w:val="none"/>
              <w:rPrChange w:id="390" w:author="Lisa" w:date="2026-09-05T18:29:59Z">
                <w:rPr/>
              </w:rPrChange>
            </w:rPr>
            <w:fldChar w:fldCharType="end"/>
          </w:r>
        </w:p>
        <w:p w14:paraId="121DC767">
          <w:pPr>
            <w:pStyle w:val="25"/>
            <w:tabs>
              <w:tab w:val="right" w:leader="dot" w:pos="8612"/>
            </w:tabs>
            <w:rPr>
              <w:highlight w:val="none"/>
              <w:rPrChange w:id="391" w:author="Lisa" w:date="2026-09-05T18:29:59Z">
                <w:rPr/>
              </w:rPrChange>
            </w:rPr>
          </w:pPr>
          <w:r>
            <w:rPr>
              <w:highlight w:val="none"/>
              <w:rPrChange w:id="392" w:author="Lisa" w:date="2026-09-05T18:29:59Z">
                <w:rPr/>
              </w:rPrChange>
            </w:rPr>
            <w:fldChar w:fldCharType="begin"/>
          </w:r>
          <w:r>
            <w:rPr>
              <w:highlight w:val="none"/>
              <w:rPrChange w:id="393" w:author="Lisa" w:date="2026-09-05T18:29:59Z">
                <w:rPr/>
              </w:rPrChange>
            </w:rPr>
            <w:instrText xml:space="preserve"> HYPERLINK \l _Toc8386 </w:instrText>
          </w:r>
          <w:r>
            <w:rPr>
              <w:highlight w:val="none"/>
              <w:rPrChange w:id="394" w:author="Lisa" w:date="2026-09-05T18:29:59Z">
                <w:rPr/>
              </w:rPrChange>
            </w:rPr>
            <w:fldChar w:fldCharType="separate"/>
          </w:r>
          <w:r>
            <w:rPr>
              <w:rFonts w:ascii="Times New Roman" w:hAnsi="Times New Roman" w:eastAsia="黑体"/>
              <w:highlight w:val="none"/>
              <w:rPrChange w:id="395" w:author="Lisa" w:date="2026-09-05T18:29:59Z">
                <w:rPr>
                  <w:rFonts w:ascii="Times New Roman" w:hAnsi="Times New Roman" w:eastAsia="黑体"/>
                </w:rPr>
              </w:rPrChange>
            </w:rPr>
            <w:t>二、医疗行业数字化转型路径</w:t>
          </w:r>
          <w:r>
            <w:rPr>
              <w:highlight w:val="none"/>
              <w:rPrChange w:id="396" w:author="Lisa" w:date="2026-09-05T18:29:59Z">
                <w:rPr/>
              </w:rPrChange>
            </w:rPr>
            <w:tab/>
          </w:r>
          <w:r>
            <w:rPr>
              <w:highlight w:val="none"/>
              <w:rPrChange w:id="397" w:author="Lisa" w:date="2026-09-05T18:29:59Z">
                <w:rPr/>
              </w:rPrChange>
            </w:rPr>
            <w:fldChar w:fldCharType="begin"/>
          </w:r>
          <w:r>
            <w:rPr>
              <w:highlight w:val="none"/>
              <w:rPrChange w:id="398" w:author="Lisa" w:date="2026-09-05T18:29:59Z">
                <w:rPr/>
              </w:rPrChange>
            </w:rPr>
            <w:instrText xml:space="preserve"> PAGEREF _Toc8386 \h </w:instrText>
          </w:r>
          <w:r>
            <w:rPr>
              <w:highlight w:val="none"/>
              <w:rPrChange w:id="399" w:author="Lisa" w:date="2026-09-05T18:29:59Z">
                <w:rPr/>
              </w:rPrChange>
            </w:rPr>
            <w:fldChar w:fldCharType="separate"/>
          </w:r>
          <w:r>
            <w:rPr>
              <w:highlight w:val="none"/>
              <w:rPrChange w:id="400" w:author="Lisa" w:date="2026-09-05T18:29:59Z">
                <w:rPr/>
              </w:rPrChange>
            </w:rPr>
            <w:t>24</w:t>
          </w:r>
          <w:r>
            <w:rPr>
              <w:highlight w:val="none"/>
              <w:rPrChange w:id="401" w:author="Lisa" w:date="2026-09-05T18:29:59Z">
                <w:rPr/>
              </w:rPrChange>
            </w:rPr>
            <w:fldChar w:fldCharType="end"/>
          </w:r>
          <w:r>
            <w:rPr>
              <w:highlight w:val="none"/>
              <w:rPrChange w:id="402" w:author="Lisa" w:date="2026-09-05T18:29:59Z">
                <w:rPr/>
              </w:rPrChange>
            </w:rPr>
            <w:fldChar w:fldCharType="end"/>
          </w:r>
        </w:p>
        <w:p w14:paraId="615DEFEA">
          <w:pPr>
            <w:pStyle w:val="31"/>
            <w:tabs>
              <w:tab w:val="right" w:leader="dot" w:pos="8612"/>
            </w:tabs>
            <w:rPr>
              <w:highlight w:val="none"/>
              <w:rPrChange w:id="403" w:author="Lisa" w:date="2026-09-05T18:29:59Z">
                <w:rPr/>
              </w:rPrChange>
            </w:rPr>
          </w:pPr>
          <w:r>
            <w:rPr>
              <w:highlight w:val="none"/>
              <w:rPrChange w:id="404" w:author="Lisa" w:date="2026-09-05T18:29:59Z">
                <w:rPr/>
              </w:rPrChange>
            </w:rPr>
            <w:fldChar w:fldCharType="begin"/>
          </w:r>
          <w:r>
            <w:rPr>
              <w:highlight w:val="none"/>
              <w:rPrChange w:id="405" w:author="Lisa" w:date="2026-09-05T18:29:59Z">
                <w:rPr/>
              </w:rPrChange>
            </w:rPr>
            <w:instrText xml:space="preserve"> HYPERLINK \l _Toc2158 </w:instrText>
          </w:r>
          <w:r>
            <w:rPr>
              <w:highlight w:val="none"/>
              <w:rPrChange w:id="406" w:author="Lisa" w:date="2026-09-05T18:29:59Z">
                <w:rPr/>
              </w:rPrChange>
            </w:rPr>
            <w:fldChar w:fldCharType="separate"/>
          </w:r>
          <w:r>
            <w:rPr>
              <w:rFonts w:ascii="Times New Roman" w:hAnsi="Times New Roman" w:eastAsia="黑体"/>
              <w:highlight w:val="none"/>
              <w:rPrChange w:id="407" w:author="Lisa" w:date="2026-09-05T18:29:59Z">
                <w:rPr>
                  <w:rFonts w:ascii="Times New Roman" w:hAnsi="Times New Roman" w:eastAsia="黑体"/>
                </w:rPr>
              </w:rPrChange>
            </w:rPr>
            <w:t>第四节　文献评述与研究缺口定位</w:t>
          </w:r>
          <w:r>
            <w:rPr>
              <w:highlight w:val="none"/>
              <w:rPrChange w:id="408" w:author="Lisa" w:date="2026-09-05T18:29:59Z">
                <w:rPr/>
              </w:rPrChange>
            </w:rPr>
            <w:tab/>
          </w:r>
          <w:r>
            <w:rPr>
              <w:highlight w:val="none"/>
              <w:rPrChange w:id="409" w:author="Lisa" w:date="2026-09-05T18:29:59Z">
                <w:rPr/>
              </w:rPrChange>
            </w:rPr>
            <w:fldChar w:fldCharType="begin"/>
          </w:r>
          <w:r>
            <w:rPr>
              <w:highlight w:val="none"/>
              <w:rPrChange w:id="410" w:author="Lisa" w:date="2026-09-05T18:29:59Z">
                <w:rPr/>
              </w:rPrChange>
            </w:rPr>
            <w:instrText xml:space="preserve"> PAGEREF _Toc2158 \h </w:instrText>
          </w:r>
          <w:r>
            <w:rPr>
              <w:highlight w:val="none"/>
              <w:rPrChange w:id="411" w:author="Lisa" w:date="2026-09-05T18:29:59Z">
                <w:rPr/>
              </w:rPrChange>
            </w:rPr>
            <w:fldChar w:fldCharType="separate"/>
          </w:r>
          <w:r>
            <w:rPr>
              <w:highlight w:val="none"/>
              <w:rPrChange w:id="412" w:author="Lisa" w:date="2026-09-05T18:29:59Z">
                <w:rPr/>
              </w:rPrChange>
            </w:rPr>
            <w:t>25</w:t>
          </w:r>
          <w:r>
            <w:rPr>
              <w:highlight w:val="none"/>
              <w:rPrChange w:id="413" w:author="Lisa" w:date="2026-09-05T18:29:59Z">
                <w:rPr/>
              </w:rPrChange>
            </w:rPr>
            <w:fldChar w:fldCharType="end"/>
          </w:r>
          <w:r>
            <w:rPr>
              <w:highlight w:val="none"/>
              <w:rPrChange w:id="414" w:author="Lisa" w:date="2026-09-05T18:29:59Z">
                <w:rPr/>
              </w:rPrChange>
            </w:rPr>
            <w:fldChar w:fldCharType="end"/>
          </w:r>
        </w:p>
        <w:p w14:paraId="1477C2C9">
          <w:pPr>
            <w:pStyle w:val="25"/>
            <w:tabs>
              <w:tab w:val="right" w:leader="dot" w:pos="8612"/>
            </w:tabs>
            <w:rPr>
              <w:highlight w:val="none"/>
              <w:rPrChange w:id="415" w:author="Lisa" w:date="2026-09-05T18:29:59Z">
                <w:rPr/>
              </w:rPrChange>
            </w:rPr>
          </w:pPr>
          <w:r>
            <w:rPr>
              <w:highlight w:val="none"/>
              <w:rPrChange w:id="416" w:author="Lisa" w:date="2026-09-05T18:29:59Z">
                <w:rPr/>
              </w:rPrChange>
            </w:rPr>
            <w:fldChar w:fldCharType="begin"/>
          </w:r>
          <w:r>
            <w:rPr>
              <w:highlight w:val="none"/>
              <w:rPrChange w:id="417" w:author="Lisa" w:date="2026-09-05T18:29:59Z">
                <w:rPr/>
              </w:rPrChange>
            </w:rPr>
            <w:instrText xml:space="preserve"> HYPERLINK \l _Toc13445 </w:instrText>
          </w:r>
          <w:r>
            <w:rPr>
              <w:highlight w:val="none"/>
              <w:rPrChange w:id="418" w:author="Lisa" w:date="2026-09-05T18:29:59Z">
                <w:rPr/>
              </w:rPrChange>
            </w:rPr>
            <w:fldChar w:fldCharType="separate"/>
          </w:r>
          <w:r>
            <w:rPr>
              <w:rFonts w:ascii="Times New Roman" w:hAnsi="Times New Roman" w:eastAsia="黑体"/>
              <w:highlight w:val="none"/>
              <w:rPrChange w:id="419" w:author="Lisa" w:date="2026-09-05T18:29:59Z">
                <w:rPr>
                  <w:rFonts w:ascii="Times New Roman" w:hAnsi="Times New Roman" w:eastAsia="黑体"/>
                </w:rPr>
              </w:rPrChange>
            </w:rPr>
            <w:t>一、现有研究的贡献</w:t>
          </w:r>
          <w:r>
            <w:rPr>
              <w:highlight w:val="none"/>
              <w:rPrChange w:id="420" w:author="Lisa" w:date="2026-09-05T18:29:59Z">
                <w:rPr/>
              </w:rPrChange>
            </w:rPr>
            <w:tab/>
          </w:r>
          <w:r>
            <w:rPr>
              <w:highlight w:val="none"/>
              <w:rPrChange w:id="421" w:author="Lisa" w:date="2026-09-05T18:29:59Z">
                <w:rPr/>
              </w:rPrChange>
            </w:rPr>
            <w:fldChar w:fldCharType="begin"/>
          </w:r>
          <w:r>
            <w:rPr>
              <w:highlight w:val="none"/>
              <w:rPrChange w:id="422" w:author="Lisa" w:date="2026-09-05T18:29:59Z">
                <w:rPr/>
              </w:rPrChange>
            </w:rPr>
            <w:instrText xml:space="preserve"> PAGEREF _Toc13445 \h </w:instrText>
          </w:r>
          <w:r>
            <w:rPr>
              <w:highlight w:val="none"/>
              <w:rPrChange w:id="423" w:author="Lisa" w:date="2026-09-05T18:29:59Z">
                <w:rPr/>
              </w:rPrChange>
            </w:rPr>
            <w:fldChar w:fldCharType="separate"/>
          </w:r>
          <w:r>
            <w:rPr>
              <w:highlight w:val="none"/>
              <w:rPrChange w:id="424" w:author="Lisa" w:date="2026-09-05T18:29:59Z">
                <w:rPr/>
              </w:rPrChange>
            </w:rPr>
            <w:t>26</w:t>
          </w:r>
          <w:r>
            <w:rPr>
              <w:highlight w:val="none"/>
              <w:rPrChange w:id="425" w:author="Lisa" w:date="2026-09-05T18:29:59Z">
                <w:rPr/>
              </w:rPrChange>
            </w:rPr>
            <w:fldChar w:fldCharType="end"/>
          </w:r>
          <w:r>
            <w:rPr>
              <w:highlight w:val="none"/>
              <w:rPrChange w:id="426" w:author="Lisa" w:date="2026-09-05T18:29:59Z">
                <w:rPr/>
              </w:rPrChange>
            </w:rPr>
            <w:fldChar w:fldCharType="end"/>
          </w:r>
        </w:p>
        <w:p w14:paraId="2E0DF278">
          <w:pPr>
            <w:pStyle w:val="25"/>
            <w:tabs>
              <w:tab w:val="right" w:leader="dot" w:pos="8612"/>
            </w:tabs>
            <w:rPr>
              <w:highlight w:val="none"/>
              <w:rPrChange w:id="427" w:author="Lisa" w:date="2026-09-05T18:29:59Z">
                <w:rPr/>
              </w:rPrChange>
            </w:rPr>
          </w:pPr>
          <w:r>
            <w:rPr>
              <w:highlight w:val="none"/>
              <w:rPrChange w:id="428" w:author="Lisa" w:date="2026-09-05T18:29:59Z">
                <w:rPr/>
              </w:rPrChange>
            </w:rPr>
            <w:fldChar w:fldCharType="begin"/>
          </w:r>
          <w:r>
            <w:rPr>
              <w:highlight w:val="none"/>
              <w:rPrChange w:id="429" w:author="Lisa" w:date="2026-09-05T18:29:59Z">
                <w:rPr/>
              </w:rPrChange>
            </w:rPr>
            <w:instrText xml:space="preserve"> HYPERLINK \l _Toc13725 </w:instrText>
          </w:r>
          <w:r>
            <w:rPr>
              <w:highlight w:val="none"/>
              <w:rPrChange w:id="430" w:author="Lisa" w:date="2026-09-05T18:29:59Z">
                <w:rPr/>
              </w:rPrChange>
            </w:rPr>
            <w:fldChar w:fldCharType="separate"/>
          </w:r>
          <w:r>
            <w:rPr>
              <w:rFonts w:ascii="Times New Roman" w:hAnsi="Times New Roman" w:eastAsia="黑体"/>
              <w:highlight w:val="none"/>
              <w:rPrChange w:id="431" w:author="Lisa" w:date="2026-09-05T18:29:59Z">
                <w:rPr>
                  <w:rFonts w:ascii="Times New Roman" w:hAnsi="Times New Roman" w:eastAsia="黑体"/>
                </w:rPr>
              </w:rPrChange>
            </w:rPr>
            <w:t>二、研究缺口与本文定位</w:t>
          </w:r>
          <w:r>
            <w:rPr>
              <w:highlight w:val="none"/>
              <w:rPrChange w:id="432" w:author="Lisa" w:date="2026-09-05T18:29:59Z">
                <w:rPr/>
              </w:rPrChange>
            </w:rPr>
            <w:tab/>
          </w:r>
          <w:r>
            <w:rPr>
              <w:highlight w:val="none"/>
              <w:rPrChange w:id="433" w:author="Lisa" w:date="2026-09-05T18:29:59Z">
                <w:rPr/>
              </w:rPrChange>
            </w:rPr>
            <w:fldChar w:fldCharType="begin"/>
          </w:r>
          <w:r>
            <w:rPr>
              <w:highlight w:val="none"/>
              <w:rPrChange w:id="434" w:author="Lisa" w:date="2026-09-05T18:29:59Z">
                <w:rPr/>
              </w:rPrChange>
            </w:rPr>
            <w:instrText xml:space="preserve"> PAGEREF _Toc13725 \h </w:instrText>
          </w:r>
          <w:r>
            <w:rPr>
              <w:highlight w:val="none"/>
              <w:rPrChange w:id="435" w:author="Lisa" w:date="2026-09-05T18:29:59Z">
                <w:rPr/>
              </w:rPrChange>
            </w:rPr>
            <w:fldChar w:fldCharType="separate"/>
          </w:r>
          <w:r>
            <w:rPr>
              <w:highlight w:val="none"/>
              <w:rPrChange w:id="436" w:author="Lisa" w:date="2026-09-05T18:29:59Z">
                <w:rPr/>
              </w:rPrChange>
            </w:rPr>
            <w:t>26</w:t>
          </w:r>
          <w:r>
            <w:rPr>
              <w:highlight w:val="none"/>
              <w:rPrChange w:id="437" w:author="Lisa" w:date="2026-09-05T18:29:59Z">
                <w:rPr/>
              </w:rPrChange>
            </w:rPr>
            <w:fldChar w:fldCharType="end"/>
          </w:r>
          <w:r>
            <w:rPr>
              <w:highlight w:val="none"/>
              <w:rPrChange w:id="438" w:author="Lisa" w:date="2026-09-05T18:29:59Z">
                <w:rPr/>
              </w:rPrChange>
            </w:rPr>
            <w:fldChar w:fldCharType="end"/>
          </w:r>
        </w:p>
        <w:p w14:paraId="4D9D9FE3">
          <w:pPr>
            <w:pStyle w:val="28"/>
            <w:tabs>
              <w:tab w:val="right" w:leader="dot" w:pos="8612"/>
            </w:tabs>
            <w:rPr>
              <w:highlight w:val="none"/>
              <w:rPrChange w:id="439" w:author="Lisa" w:date="2026-09-05T18:29:59Z">
                <w:rPr/>
              </w:rPrChange>
            </w:rPr>
          </w:pPr>
          <w:r>
            <w:rPr>
              <w:highlight w:val="none"/>
              <w:rPrChange w:id="440" w:author="Lisa" w:date="2026-09-05T18:29:59Z">
                <w:rPr/>
              </w:rPrChange>
            </w:rPr>
            <w:fldChar w:fldCharType="begin"/>
          </w:r>
          <w:r>
            <w:rPr>
              <w:highlight w:val="none"/>
              <w:rPrChange w:id="441" w:author="Lisa" w:date="2026-09-05T18:29:59Z">
                <w:rPr/>
              </w:rPrChange>
            </w:rPr>
            <w:instrText xml:space="preserve"> HYPERLINK \l _Toc22065 </w:instrText>
          </w:r>
          <w:r>
            <w:rPr>
              <w:highlight w:val="none"/>
              <w:rPrChange w:id="442" w:author="Lisa" w:date="2026-09-05T18:29:59Z">
                <w:rPr/>
              </w:rPrChange>
            </w:rPr>
            <w:fldChar w:fldCharType="separate"/>
          </w:r>
          <w:r>
            <w:rPr>
              <w:rFonts w:ascii="Times New Roman" w:hAnsi="Times New Roman" w:eastAsia="黑体"/>
              <w:highlight w:val="none"/>
              <w:rPrChange w:id="443" w:author="Lisa" w:date="2026-09-05T18:29:59Z">
                <w:rPr>
                  <w:rFonts w:ascii="Times New Roman" w:hAnsi="Times New Roman" w:eastAsia="黑体"/>
                </w:rPr>
              </w:rPrChange>
            </w:rPr>
            <w:t>第三章　A医药集团互联网医院运营现状与问题分析</w:t>
          </w:r>
          <w:r>
            <w:rPr>
              <w:highlight w:val="none"/>
              <w:rPrChange w:id="444" w:author="Lisa" w:date="2026-09-05T18:29:59Z">
                <w:rPr/>
              </w:rPrChange>
            </w:rPr>
            <w:tab/>
          </w:r>
          <w:r>
            <w:rPr>
              <w:highlight w:val="none"/>
              <w:rPrChange w:id="445" w:author="Lisa" w:date="2026-09-05T18:29:59Z">
                <w:rPr/>
              </w:rPrChange>
            </w:rPr>
            <w:fldChar w:fldCharType="begin"/>
          </w:r>
          <w:r>
            <w:rPr>
              <w:highlight w:val="none"/>
              <w:rPrChange w:id="446" w:author="Lisa" w:date="2026-09-05T18:29:59Z">
                <w:rPr/>
              </w:rPrChange>
            </w:rPr>
            <w:instrText xml:space="preserve"> PAGEREF _Toc22065 \h </w:instrText>
          </w:r>
          <w:r>
            <w:rPr>
              <w:highlight w:val="none"/>
              <w:rPrChange w:id="447" w:author="Lisa" w:date="2026-09-05T18:29:59Z">
                <w:rPr/>
              </w:rPrChange>
            </w:rPr>
            <w:fldChar w:fldCharType="separate"/>
          </w:r>
          <w:r>
            <w:rPr>
              <w:highlight w:val="none"/>
              <w:rPrChange w:id="448" w:author="Lisa" w:date="2026-09-05T18:29:59Z">
                <w:rPr/>
              </w:rPrChange>
            </w:rPr>
            <w:t>28</w:t>
          </w:r>
          <w:r>
            <w:rPr>
              <w:highlight w:val="none"/>
              <w:rPrChange w:id="449" w:author="Lisa" w:date="2026-09-05T18:29:59Z">
                <w:rPr/>
              </w:rPrChange>
            </w:rPr>
            <w:fldChar w:fldCharType="end"/>
          </w:r>
          <w:r>
            <w:rPr>
              <w:highlight w:val="none"/>
              <w:rPrChange w:id="450" w:author="Lisa" w:date="2026-09-05T18:29:59Z">
                <w:rPr/>
              </w:rPrChange>
            </w:rPr>
            <w:fldChar w:fldCharType="end"/>
          </w:r>
        </w:p>
        <w:p w14:paraId="3F714BF6">
          <w:pPr>
            <w:pStyle w:val="31"/>
            <w:tabs>
              <w:tab w:val="right" w:leader="dot" w:pos="8612"/>
            </w:tabs>
            <w:rPr>
              <w:highlight w:val="none"/>
              <w:rPrChange w:id="451" w:author="Lisa" w:date="2026-09-05T18:29:59Z">
                <w:rPr/>
              </w:rPrChange>
            </w:rPr>
          </w:pPr>
          <w:r>
            <w:rPr>
              <w:highlight w:val="none"/>
              <w:rPrChange w:id="452" w:author="Lisa" w:date="2026-09-05T18:29:59Z">
                <w:rPr/>
              </w:rPrChange>
            </w:rPr>
            <w:fldChar w:fldCharType="begin"/>
          </w:r>
          <w:r>
            <w:rPr>
              <w:highlight w:val="none"/>
              <w:rPrChange w:id="453" w:author="Lisa" w:date="2026-09-05T18:29:59Z">
                <w:rPr/>
              </w:rPrChange>
            </w:rPr>
            <w:instrText xml:space="preserve"> HYPERLINK \l _Toc11539 </w:instrText>
          </w:r>
          <w:r>
            <w:rPr>
              <w:highlight w:val="none"/>
              <w:rPrChange w:id="454" w:author="Lisa" w:date="2026-09-05T18:29:59Z">
                <w:rPr/>
              </w:rPrChange>
            </w:rPr>
            <w:fldChar w:fldCharType="separate"/>
          </w:r>
          <w:r>
            <w:rPr>
              <w:rFonts w:ascii="Times New Roman" w:hAnsi="Times New Roman" w:eastAsia="黑体"/>
              <w:highlight w:val="none"/>
              <w:rPrChange w:id="455" w:author="Lisa" w:date="2026-09-05T18:29:59Z">
                <w:rPr>
                  <w:rFonts w:ascii="Times New Roman" w:hAnsi="Times New Roman" w:eastAsia="黑体"/>
                </w:rPr>
              </w:rPrChange>
            </w:rPr>
            <w:t>第一节　A医药集团与互联网医院概况</w:t>
          </w:r>
          <w:r>
            <w:rPr>
              <w:highlight w:val="none"/>
              <w:rPrChange w:id="456" w:author="Lisa" w:date="2026-09-05T18:29:59Z">
                <w:rPr/>
              </w:rPrChange>
            </w:rPr>
            <w:tab/>
          </w:r>
          <w:r>
            <w:rPr>
              <w:highlight w:val="none"/>
              <w:rPrChange w:id="457" w:author="Lisa" w:date="2026-09-05T18:29:59Z">
                <w:rPr/>
              </w:rPrChange>
            </w:rPr>
            <w:fldChar w:fldCharType="begin"/>
          </w:r>
          <w:r>
            <w:rPr>
              <w:highlight w:val="none"/>
              <w:rPrChange w:id="458" w:author="Lisa" w:date="2026-09-05T18:29:59Z">
                <w:rPr/>
              </w:rPrChange>
            </w:rPr>
            <w:instrText xml:space="preserve"> PAGEREF _Toc11539 \h </w:instrText>
          </w:r>
          <w:r>
            <w:rPr>
              <w:highlight w:val="none"/>
              <w:rPrChange w:id="459" w:author="Lisa" w:date="2026-09-05T18:29:59Z">
                <w:rPr/>
              </w:rPrChange>
            </w:rPr>
            <w:fldChar w:fldCharType="separate"/>
          </w:r>
          <w:r>
            <w:rPr>
              <w:highlight w:val="none"/>
              <w:rPrChange w:id="460" w:author="Lisa" w:date="2026-09-05T18:29:59Z">
                <w:rPr/>
              </w:rPrChange>
            </w:rPr>
            <w:t>28</w:t>
          </w:r>
          <w:r>
            <w:rPr>
              <w:highlight w:val="none"/>
              <w:rPrChange w:id="461" w:author="Lisa" w:date="2026-09-05T18:29:59Z">
                <w:rPr/>
              </w:rPrChange>
            </w:rPr>
            <w:fldChar w:fldCharType="end"/>
          </w:r>
          <w:r>
            <w:rPr>
              <w:highlight w:val="none"/>
              <w:rPrChange w:id="462" w:author="Lisa" w:date="2026-09-05T18:29:59Z">
                <w:rPr/>
              </w:rPrChange>
            </w:rPr>
            <w:fldChar w:fldCharType="end"/>
          </w:r>
        </w:p>
        <w:p w14:paraId="68845AD3">
          <w:pPr>
            <w:pStyle w:val="25"/>
            <w:tabs>
              <w:tab w:val="right" w:leader="dot" w:pos="8612"/>
            </w:tabs>
            <w:rPr>
              <w:highlight w:val="none"/>
              <w:rPrChange w:id="463" w:author="Lisa" w:date="2026-09-05T18:29:59Z">
                <w:rPr/>
              </w:rPrChange>
            </w:rPr>
          </w:pPr>
          <w:r>
            <w:rPr>
              <w:highlight w:val="none"/>
              <w:rPrChange w:id="464" w:author="Lisa" w:date="2026-09-05T18:29:59Z">
                <w:rPr/>
              </w:rPrChange>
            </w:rPr>
            <w:fldChar w:fldCharType="begin"/>
          </w:r>
          <w:r>
            <w:rPr>
              <w:highlight w:val="none"/>
              <w:rPrChange w:id="465" w:author="Lisa" w:date="2026-09-05T18:29:59Z">
                <w:rPr/>
              </w:rPrChange>
            </w:rPr>
            <w:instrText xml:space="preserve"> HYPERLINK \l _Toc20994 </w:instrText>
          </w:r>
          <w:r>
            <w:rPr>
              <w:highlight w:val="none"/>
              <w:rPrChange w:id="466" w:author="Lisa" w:date="2026-09-05T18:29:59Z">
                <w:rPr/>
              </w:rPrChange>
            </w:rPr>
            <w:fldChar w:fldCharType="separate"/>
          </w:r>
          <w:r>
            <w:rPr>
              <w:rFonts w:ascii="Times New Roman" w:hAnsi="Times New Roman" w:eastAsia="黑体"/>
              <w:highlight w:val="none"/>
              <w:rPrChange w:id="467" w:author="Lisa" w:date="2026-09-05T18:29:59Z">
                <w:rPr>
                  <w:rFonts w:ascii="Times New Roman" w:hAnsi="Times New Roman" w:eastAsia="黑体"/>
                </w:rPr>
              </w:rPrChange>
            </w:rPr>
            <w:t>一、A医药集团发展历程与业务版图</w:t>
          </w:r>
          <w:r>
            <w:rPr>
              <w:highlight w:val="none"/>
              <w:rPrChange w:id="468" w:author="Lisa" w:date="2026-09-05T18:29:59Z">
                <w:rPr/>
              </w:rPrChange>
            </w:rPr>
            <w:tab/>
          </w:r>
          <w:r>
            <w:rPr>
              <w:highlight w:val="none"/>
              <w:rPrChange w:id="469" w:author="Lisa" w:date="2026-09-05T18:29:59Z">
                <w:rPr/>
              </w:rPrChange>
            </w:rPr>
            <w:fldChar w:fldCharType="begin"/>
          </w:r>
          <w:r>
            <w:rPr>
              <w:highlight w:val="none"/>
              <w:rPrChange w:id="470" w:author="Lisa" w:date="2026-09-05T18:29:59Z">
                <w:rPr/>
              </w:rPrChange>
            </w:rPr>
            <w:instrText xml:space="preserve"> PAGEREF _Toc20994 \h </w:instrText>
          </w:r>
          <w:r>
            <w:rPr>
              <w:highlight w:val="none"/>
              <w:rPrChange w:id="471" w:author="Lisa" w:date="2026-09-05T18:29:59Z">
                <w:rPr/>
              </w:rPrChange>
            </w:rPr>
            <w:fldChar w:fldCharType="separate"/>
          </w:r>
          <w:r>
            <w:rPr>
              <w:highlight w:val="none"/>
              <w:rPrChange w:id="472" w:author="Lisa" w:date="2026-09-05T18:29:59Z">
                <w:rPr/>
              </w:rPrChange>
            </w:rPr>
            <w:t>28</w:t>
          </w:r>
          <w:r>
            <w:rPr>
              <w:highlight w:val="none"/>
              <w:rPrChange w:id="473" w:author="Lisa" w:date="2026-09-05T18:29:59Z">
                <w:rPr/>
              </w:rPrChange>
            </w:rPr>
            <w:fldChar w:fldCharType="end"/>
          </w:r>
          <w:r>
            <w:rPr>
              <w:highlight w:val="none"/>
              <w:rPrChange w:id="474" w:author="Lisa" w:date="2026-09-05T18:29:59Z">
                <w:rPr/>
              </w:rPrChange>
            </w:rPr>
            <w:fldChar w:fldCharType="end"/>
          </w:r>
        </w:p>
        <w:p w14:paraId="6BBCE64F">
          <w:pPr>
            <w:pStyle w:val="25"/>
            <w:tabs>
              <w:tab w:val="right" w:leader="dot" w:pos="8612"/>
            </w:tabs>
            <w:rPr>
              <w:highlight w:val="none"/>
              <w:rPrChange w:id="475" w:author="Lisa" w:date="2026-09-05T18:29:59Z">
                <w:rPr/>
              </w:rPrChange>
            </w:rPr>
          </w:pPr>
          <w:r>
            <w:rPr>
              <w:highlight w:val="none"/>
              <w:rPrChange w:id="476" w:author="Lisa" w:date="2026-09-05T18:29:59Z">
                <w:rPr/>
              </w:rPrChange>
            </w:rPr>
            <w:fldChar w:fldCharType="begin"/>
          </w:r>
          <w:r>
            <w:rPr>
              <w:highlight w:val="none"/>
              <w:rPrChange w:id="477" w:author="Lisa" w:date="2026-09-05T18:29:59Z">
                <w:rPr/>
              </w:rPrChange>
            </w:rPr>
            <w:instrText xml:space="preserve"> HYPERLINK \l _Toc11300 </w:instrText>
          </w:r>
          <w:r>
            <w:rPr>
              <w:highlight w:val="none"/>
              <w:rPrChange w:id="478" w:author="Lisa" w:date="2026-09-05T18:29:59Z">
                <w:rPr/>
              </w:rPrChange>
            </w:rPr>
            <w:fldChar w:fldCharType="separate"/>
          </w:r>
          <w:r>
            <w:rPr>
              <w:rFonts w:ascii="Times New Roman" w:hAnsi="Times New Roman" w:eastAsia="黑体"/>
              <w:highlight w:val="none"/>
              <w:rPrChange w:id="479" w:author="Lisa" w:date="2026-09-05T18:29:59Z">
                <w:rPr>
                  <w:rFonts w:ascii="Times New Roman" w:hAnsi="Times New Roman" w:eastAsia="黑体"/>
                </w:rPr>
              </w:rPrChange>
            </w:rPr>
            <w:t>二、互联网医院平台建设历程</w:t>
          </w:r>
          <w:r>
            <w:rPr>
              <w:highlight w:val="none"/>
              <w:rPrChange w:id="480" w:author="Lisa" w:date="2026-09-05T18:29:59Z">
                <w:rPr/>
              </w:rPrChange>
            </w:rPr>
            <w:tab/>
          </w:r>
          <w:r>
            <w:rPr>
              <w:highlight w:val="none"/>
              <w:rPrChange w:id="481" w:author="Lisa" w:date="2026-09-05T18:29:59Z">
                <w:rPr/>
              </w:rPrChange>
            </w:rPr>
            <w:fldChar w:fldCharType="begin"/>
          </w:r>
          <w:r>
            <w:rPr>
              <w:highlight w:val="none"/>
              <w:rPrChange w:id="482" w:author="Lisa" w:date="2026-09-05T18:29:59Z">
                <w:rPr/>
              </w:rPrChange>
            </w:rPr>
            <w:instrText xml:space="preserve"> PAGEREF _Toc11300 \h </w:instrText>
          </w:r>
          <w:r>
            <w:rPr>
              <w:highlight w:val="none"/>
              <w:rPrChange w:id="483" w:author="Lisa" w:date="2026-09-05T18:29:59Z">
                <w:rPr/>
              </w:rPrChange>
            </w:rPr>
            <w:fldChar w:fldCharType="separate"/>
          </w:r>
          <w:r>
            <w:rPr>
              <w:highlight w:val="none"/>
              <w:rPrChange w:id="484" w:author="Lisa" w:date="2026-09-05T18:29:59Z">
                <w:rPr/>
              </w:rPrChange>
            </w:rPr>
            <w:t>30</w:t>
          </w:r>
          <w:r>
            <w:rPr>
              <w:highlight w:val="none"/>
              <w:rPrChange w:id="485" w:author="Lisa" w:date="2026-09-05T18:29:59Z">
                <w:rPr/>
              </w:rPrChange>
            </w:rPr>
            <w:fldChar w:fldCharType="end"/>
          </w:r>
          <w:r>
            <w:rPr>
              <w:highlight w:val="none"/>
              <w:rPrChange w:id="486" w:author="Lisa" w:date="2026-09-05T18:29:59Z">
                <w:rPr/>
              </w:rPrChange>
            </w:rPr>
            <w:fldChar w:fldCharType="end"/>
          </w:r>
        </w:p>
        <w:p w14:paraId="3A7E444B">
          <w:pPr>
            <w:pStyle w:val="31"/>
            <w:tabs>
              <w:tab w:val="right" w:leader="dot" w:pos="8612"/>
            </w:tabs>
            <w:rPr>
              <w:highlight w:val="none"/>
              <w:rPrChange w:id="487" w:author="Lisa" w:date="2026-09-05T18:29:59Z">
                <w:rPr/>
              </w:rPrChange>
            </w:rPr>
          </w:pPr>
          <w:r>
            <w:rPr>
              <w:highlight w:val="none"/>
              <w:rPrChange w:id="488" w:author="Lisa" w:date="2026-09-05T18:29:59Z">
                <w:rPr/>
              </w:rPrChange>
            </w:rPr>
            <w:fldChar w:fldCharType="begin"/>
          </w:r>
          <w:r>
            <w:rPr>
              <w:highlight w:val="none"/>
              <w:rPrChange w:id="489" w:author="Lisa" w:date="2026-09-05T18:29:59Z">
                <w:rPr/>
              </w:rPrChange>
            </w:rPr>
            <w:instrText xml:space="preserve"> HYPERLINK \l _Toc12769 </w:instrText>
          </w:r>
          <w:r>
            <w:rPr>
              <w:highlight w:val="none"/>
              <w:rPrChange w:id="490" w:author="Lisa" w:date="2026-09-05T18:29:59Z">
                <w:rPr/>
              </w:rPrChange>
            </w:rPr>
            <w:fldChar w:fldCharType="separate"/>
          </w:r>
          <w:r>
            <w:rPr>
              <w:rFonts w:ascii="Times New Roman" w:hAnsi="Times New Roman" w:eastAsia="黑体"/>
              <w:highlight w:val="none"/>
              <w:rPrChange w:id="491" w:author="Lisa" w:date="2026-09-05T18:29:59Z">
                <w:rPr>
                  <w:rFonts w:ascii="Times New Roman" w:hAnsi="Times New Roman" w:eastAsia="黑体"/>
                </w:rPr>
              </w:rPrChange>
            </w:rPr>
            <w:t>第二节　互联网医院平台功能与数据基础</w:t>
          </w:r>
          <w:r>
            <w:rPr>
              <w:highlight w:val="none"/>
              <w:rPrChange w:id="492" w:author="Lisa" w:date="2026-09-05T18:29:59Z">
                <w:rPr/>
              </w:rPrChange>
            </w:rPr>
            <w:tab/>
          </w:r>
          <w:r>
            <w:rPr>
              <w:highlight w:val="none"/>
              <w:rPrChange w:id="493" w:author="Lisa" w:date="2026-09-05T18:29:59Z">
                <w:rPr/>
              </w:rPrChange>
            </w:rPr>
            <w:fldChar w:fldCharType="begin"/>
          </w:r>
          <w:r>
            <w:rPr>
              <w:highlight w:val="none"/>
              <w:rPrChange w:id="494" w:author="Lisa" w:date="2026-09-05T18:29:59Z">
                <w:rPr/>
              </w:rPrChange>
            </w:rPr>
            <w:instrText xml:space="preserve"> PAGEREF _Toc12769 \h </w:instrText>
          </w:r>
          <w:r>
            <w:rPr>
              <w:highlight w:val="none"/>
              <w:rPrChange w:id="495" w:author="Lisa" w:date="2026-09-05T18:29:59Z">
                <w:rPr/>
              </w:rPrChange>
            </w:rPr>
            <w:fldChar w:fldCharType="separate"/>
          </w:r>
          <w:r>
            <w:rPr>
              <w:highlight w:val="none"/>
              <w:rPrChange w:id="496" w:author="Lisa" w:date="2026-09-05T18:29:59Z">
                <w:rPr/>
              </w:rPrChange>
            </w:rPr>
            <w:t>32</w:t>
          </w:r>
          <w:r>
            <w:rPr>
              <w:highlight w:val="none"/>
              <w:rPrChange w:id="497" w:author="Lisa" w:date="2026-09-05T18:29:59Z">
                <w:rPr/>
              </w:rPrChange>
            </w:rPr>
            <w:fldChar w:fldCharType="end"/>
          </w:r>
          <w:r>
            <w:rPr>
              <w:highlight w:val="none"/>
              <w:rPrChange w:id="498" w:author="Lisa" w:date="2026-09-05T18:29:59Z">
                <w:rPr/>
              </w:rPrChange>
            </w:rPr>
            <w:fldChar w:fldCharType="end"/>
          </w:r>
        </w:p>
        <w:p w14:paraId="34A9FBC3">
          <w:pPr>
            <w:pStyle w:val="25"/>
            <w:tabs>
              <w:tab w:val="right" w:leader="dot" w:pos="8612"/>
            </w:tabs>
            <w:rPr>
              <w:highlight w:val="none"/>
              <w:rPrChange w:id="499" w:author="Lisa" w:date="2026-09-05T18:29:59Z">
                <w:rPr/>
              </w:rPrChange>
            </w:rPr>
          </w:pPr>
          <w:r>
            <w:rPr>
              <w:highlight w:val="none"/>
              <w:rPrChange w:id="500" w:author="Lisa" w:date="2026-09-05T18:29:59Z">
                <w:rPr/>
              </w:rPrChange>
            </w:rPr>
            <w:fldChar w:fldCharType="begin"/>
          </w:r>
          <w:r>
            <w:rPr>
              <w:highlight w:val="none"/>
              <w:rPrChange w:id="501" w:author="Lisa" w:date="2026-09-05T18:29:59Z">
                <w:rPr/>
              </w:rPrChange>
            </w:rPr>
            <w:instrText xml:space="preserve"> HYPERLINK \l _Toc22383 </w:instrText>
          </w:r>
          <w:r>
            <w:rPr>
              <w:highlight w:val="none"/>
              <w:rPrChange w:id="502" w:author="Lisa" w:date="2026-09-05T18:29:59Z">
                <w:rPr/>
              </w:rPrChange>
            </w:rPr>
            <w:fldChar w:fldCharType="separate"/>
          </w:r>
          <w:r>
            <w:rPr>
              <w:rFonts w:ascii="Times New Roman" w:hAnsi="Times New Roman" w:eastAsia="黑体"/>
              <w:highlight w:val="none"/>
              <w:rPrChange w:id="503" w:author="Lisa" w:date="2026-09-05T18:29:59Z">
                <w:rPr>
                  <w:rFonts w:ascii="Times New Roman" w:hAnsi="Times New Roman" w:eastAsia="黑体"/>
                </w:rPr>
              </w:rPrChange>
            </w:rPr>
            <w:t>一、平台功能模块</w:t>
          </w:r>
          <w:r>
            <w:rPr>
              <w:highlight w:val="none"/>
              <w:rPrChange w:id="504" w:author="Lisa" w:date="2026-09-05T18:29:59Z">
                <w:rPr/>
              </w:rPrChange>
            </w:rPr>
            <w:tab/>
          </w:r>
          <w:r>
            <w:rPr>
              <w:highlight w:val="none"/>
              <w:rPrChange w:id="505" w:author="Lisa" w:date="2026-09-05T18:29:59Z">
                <w:rPr/>
              </w:rPrChange>
            </w:rPr>
            <w:fldChar w:fldCharType="begin"/>
          </w:r>
          <w:r>
            <w:rPr>
              <w:highlight w:val="none"/>
              <w:rPrChange w:id="506" w:author="Lisa" w:date="2026-09-05T18:29:59Z">
                <w:rPr/>
              </w:rPrChange>
            </w:rPr>
            <w:instrText xml:space="preserve"> PAGEREF _Toc22383 \h </w:instrText>
          </w:r>
          <w:r>
            <w:rPr>
              <w:highlight w:val="none"/>
              <w:rPrChange w:id="507" w:author="Lisa" w:date="2026-09-05T18:29:59Z">
                <w:rPr/>
              </w:rPrChange>
            </w:rPr>
            <w:fldChar w:fldCharType="separate"/>
          </w:r>
          <w:r>
            <w:rPr>
              <w:highlight w:val="none"/>
              <w:rPrChange w:id="508" w:author="Lisa" w:date="2026-09-05T18:29:59Z">
                <w:rPr/>
              </w:rPrChange>
            </w:rPr>
            <w:t>32</w:t>
          </w:r>
          <w:r>
            <w:rPr>
              <w:highlight w:val="none"/>
              <w:rPrChange w:id="509" w:author="Lisa" w:date="2026-09-05T18:29:59Z">
                <w:rPr/>
              </w:rPrChange>
            </w:rPr>
            <w:fldChar w:fldCharType="end"/>
          </w:r>
          <w:r>
            <w:rPr>
              <w:highlight w:val="none"/>
              <w:rPrChange w:id="510" w:author="Lisa" w:date="2026-09-05T18:29:59Z">
                <w:rPr/>
              </w:rPrChange>
            </w:rPr>
            <w:fldChar w:fldCharType="end"/>
          </w:r>
        </w:p>
        <w:p w14:paraId="5C5D9738">
          <w:pPr>
            <w:pStyle w:val="25"/>
            <w:tabs>
              <w:tab w:val="right" w:leader="dot" w:pos="8612"/>
            </w:tabs>
            <w:rPr>
              <w:highlight w:val="none"/>
              <w:rPrChange w:id="511" w:author="Lisa" w:date="2026-09-05T18:29:59Z">
                <w:rPr/>
              </w:rPrChange>
            </w:rPr>
          </w:pPr>
          <w:r>
            <w:rPr>
              <w:highlight w:val="none"/>
              <w:rPrChange w:id="512" w:author="Lisa" w:date="2026-09-05T18:29:59Z">
                <w:rPr/>
              </w:rPrChange>
            </w:rPr>
            <w:fldChar w:fldCharType="begin"/>
          </w:r>
          <w:r>
            <w:rPr>
              <w:highlight w:val="none"/>
              <w:rPrChange w:id="513" w:author="Lisa" w:date="2026-09-05T18:29:59Z">
                <w:rPr/>
              </w:rPrChange>
            </w:rPr>
            <w:instrText xml:space="preserve"> HYPERLINK \l _Toc10467 </w:instrText>
          </w:r>
          <w:r>
            <w:rPr>
              <w:highlight w:val="none"/>
              <w:rPrChange w:id="514" w:author="Lisa" w:date="2026-09-05T18:29:59Z">
                <w:rPr/>
              </w:rPrChange>
            </w:rPr>
            <w:fldChar w:fldCharType="separate"/>
          </w:r>
          <w:r>
            <w:rPr>
              <w:rFonts w:ascii="Times New Roman" w:hAnsi="Times New Roman" w:eastAsia="黑体"/>
              <w:highlight w:val="none"/>
              <w:rPrChange w:id="515" w:author="Lisa" w:date="2026-09-05T18:29:59Z">
                <w:rPr>
                  <w:rFonts w:ascii="Times New Roman" w:hAnsi="Times New Roman" w:eastAsia="黑体"/>
                </w:rPr>
              </w:rPrChange>
            </w:rPr>
            <w:t>二、平台核心数据字段</w:t>
          </w:r>
          <w:r>
            <w:rPr>
              <w:highlight w:val="none"/>
              <w:rPrChange w:id="516" w:author="Lisa" w:date="2026-09-05T18:29:59Z">
                <w:rPr/>
              </w:rPrChange>
            </w:rPr>
            <w:tab/>
          </w:r>
          <w:r>
            <w:rPr>
              <w:highlight w:val="none"/>
              <w:rPrChange w:id="517" w:author="Lisa" w:date="2026-09-05T18:29:59Z">
                <w:rPr/>
              </w:rPrChange>
            </w:rPr>
            <w:fldChar w:fldCharType="begin"/>
          </w:r>
          <w:r>
            <w:rPr>
              <w:highlight w:val="none"/>
              <w:rPrChange w:id="518" w:author="Lisa" w:date="2026-09-05T18:29:59Z">
                <w:rPr/>
              </w:rPrChange>
            </w:rPr>
            <w:instrText xml:space="preserve"> PAGEREF _Toc10467 \h </w:instrText>
          </w:r>
          <w:r>
            <w:rPr>
              <w:highlight w:val="none"/>
              <w:rPrChange w:id="519" w:author="Lisa" w:date="2026-09-05T18:29:59Z">
                <w:rPr/>
              </w:rPrChange>
            </w:rPr>
            <w:fldChar w:fldCharType="separate"/>
          </w:r>
          <w:r>
            <w:rPr>
              <w:highlight w:val="none"/>
              <w:rPrChange w:id="520" w:author="Lisa" w:date="2026-09-05T18:29:59Z">
                <w:rPr/>
              </w:rPrChange>
            </w:rPr>
            <w:t>33</w:t>
          </w:r>
          <w:r>
            <w:rPr>
              <w:highlight w:val="none"/>
              <w:rPrChange w:id="521" w:author="Lisa" w:date="2026-09-05T18:29:59Z">
                <w:rPr/>
              </w:rPrChange>
            </w:rPr>
            <w:fldChar w:fldCharType="end"/>
          </w:r>
          <w:r>
            <w:rPr>
              <w:highlight w:val="none"/>
              <w:rPrChange w:id="522" w:author="Lisa" w:date="2026-09-05T18:29:59Z">
                <w:rPr/>
              </w:rPrChange>
            </w:rPr>
            <w:fldChar w:fldCharType="end"/>
          </w:r>
        </w:p>
        <w:p w14:paraId="0ADCFFF9">
          <w:pPr>
            <w:pStyle w:val="25"/>
            <w:tabs>
              <w:tab w:val="right" w:leader="dot" w:pos="8612"/>
            </w:tabs>
            <w:rPr>
              <w:highlight w:val="none"/>
              <w:rPrChange w:id="523" w:author="Lisa" w:date="2026-09-05T18:29:59Z">
                <w:rPr/>
              </w:rPrChange>
            </w:rPr>
          </w:pPr>
          <w:r>
            <w:rPr>
              <w:highlight w:val="none"/>
              <w:rPrChange w:id="524" w:author="Lisa" w:date="2026-09-05T18:29:59Z">
                <w:rPr/>
              </w:rPrChange>
            </w:rPr>
            <w:fldChar w:fldCharType="begin"/>
          </w:r>
          <w:r>
            <w:rPr>
              <w:highlight w:val="none"/>
              <w:rPrChange w:id="525" w:author="Lisa" w:date="2026-09-05T18:29:59Z">
                <w:rPr/>
              </w:rPrChange>
            </w:rPr>
            <w:instrText xml:space="preserve"> HYPERLINK \l _Toc31460 </w:instrText>
          </w:r>
          <w:r>
            <w:rPr>
              <w:highlight w:val="none"/>
              <w:rPrChange w:id="526" w:author="Lisa" w:date="2026-09-05T18:29:59Z">
                <w:rPr/>
              </w:rPrChange>
            </w:rPr>
            <w:fldChar w:fldCharType="separate"/>
          </w:r>
          <w:r>
            <w:rPr>
              <w:rFonts w:ascii="Times New Roman" w:hAnsi="Times New Roman" w:eastAsia="黑体"/>
              <w:highlight w:val="none"/>
              <w:rPrChange w:id="527" w:author="Lisa" w:date="2026-09-05T18:29:59Z">
                <w:rPr>
                  <w:rFonts w:ascii="Times New Roman" w:hAnsi="Times New Roman" w:eastAsia="黑体"/>
                </w:rPr>
              </w:rPrChange>
            </w:rPr>
            <w:t>三、数据规模与概况</w:t>
          </w:r>
          <w:r>
            <w:rPr>
              <w:highlight w:val="none"/>
              <w:rPrChange w:id="528" w:author="Lisa" w:date="2026-09-05T18:29:59Z">
                <w:rPr/>
              </w:rPrChange>
            </w:rPr>
            <w:tab/>
          </w:r>
          <w:r>
            <w:rPr>
              <w:highlight w:val="none"/>
              <w:rPrChange w:id="529" w:author="Lisa" w:date="2026-09-05T18:29:59Z">
                <w:rPr/>
              </w:rPrChange>
            </w:rPr>
            <w:fldChar w:fldCharType="begin"/>
          </w:r>
          <w:r>
            <w:rPr>
              <w:highlight w:val="none"/>
              <w:rPrChange w:id="530" w:author="Lisa" w:date="2026-09-05T18:29:59Z">
                <w:rPr/>
              </w:rPrChange>
            </w:rPr>
            <w:instrText xml:space="preserve"> PAGEREF _Toc31460 \h </w:instrText>
          </w:r>
          <w:r>
            <w:rPr>
              <w:highlight w:val="none"/>
              <w:rPrChange w:id="531" w:author="Lisa" w:date="2026-09-05T18:29:59Z">
                <w:rPr/>
              </w:rPrChange>
            </w:rPr>
            <w:fldChar w:fldCharType="separate"/>
          </w:r>
          <w:r>
            <w:rPr>
              <w:highlight w:val="none"/>
              <w:rPrChange w:id="532" w:author="Lisa" w:date="2026-09-05T18:29:59Z">
                <w:rPr/>
              </w:rPrChange>
            </w:rPr>
            <w:t>35</w:t>
          </w:r>
          <w:r>
            <w:rPr>
              <w:highlight w:val="none"/>
              <w:rPrChange w:id="533" w:author="Lisa" w:date="2026-09-05T18:29:59Z">
                <w:rPr/>
              </w:rPrChange>
            </w:rPr>
            <w:fldChar w:fldCharType="end"/>
          </w:r>
          <w:r>
            <w:rPr>
              <w:highlight w:val="none"/>
              <w:rPrChange w:id="534" w:author="Lisa" w:date="2026-09-05T18:29:59Z">
                <w:rPr/>
              </w:rPrChange>
            </w:rPr>
            <w:fldChar w:fldCharType="end"/>
          </w:r>
        </w:p>
        <w:p w14:paraId="25B657BA">
          <w:pPr>
            <w:pStyle w:val="31"/>
            <w:tabs>
              <w:tab w:val="right" w:leader="dot" w:pos="8612"/>
            </w:tabs>
            <w:rPr>
              <w:highlight w:val="none"/>
              <w:rPrChange w:id="535" w:author="Lisa" w:date="2026-09-05T18:29:59Z">
                <w:rPr/>
              </w:rPrChange>
            </w:rPr>
          </w:pPr>
          <w:r>
            <w:rPr>
              <w:highlight w:val="none"/>
              <w:rPrChange w:id="536" w:author="Lisa" w:date="2026-09-05T18:29:59Z">
                <w:rPr/>
              </w:rPrChange>
            </w:rPr>
            <w:fldChar w:fldCharType="begin"/>
          </w:r>
          <w:r>
            <w:rPr>
              <w:highlight w:val="none"/>
              <w:rPrChange w:id="537" w:author="Lisa" w:date="2026-09-05T18:29:59Z">
                <w:rPr/>
              </w:rPrChange>
            </w:rPr>
            <w:instrText xml:space="preserve"> HYPERLINK \l _Toc19383 </w:instrText>
          </w:r>
          <w:r>
            <w:rPr>
              <w:highlight w:val="none"/>
              <w:rPrChange w:id="538" w:author="Lisa" w:date="2026-09-05T18:29:59Z">
                <w:rPr/>
              </w:rPrChange>
            </w:rPr>
            <w:fldChar w:fldCharType="separate"/>
          </w:r>
          <w:r>
            <w:rPr>
              <w:rFonts w:ascii="Times New Roman" w:hAnsi="Times New Roman" w:eastAsia="黑体"/>
              <w:highlight w:val="none"/>
              <w:rPrChange w:id="539" w:author="Lisa" w:date="2026-09-05T18:29:59Z">
                <w:rPr>
                  <w:rFonts w:ascii="Times New Roman" w:hAnsi="Times New Roman" w:eastAsia="黑体"/>
                </w:rPr>
              </w:rPrChange>
            </w:rPr>
            <w:t>第三节　核心业务流程</w:t>
          </w:r>
          <w:r>
            <w:rPr>
              <w:highlight w:val="none"/>
              <w:rPrChange w:id="540" w:author="Lisa" w:date="2026-09-05T18:29:59Z">
                <w:rPr/>
              </w:rPrChange>
            </w:rPr>
            <w:tab/>
          </w:r>
          <w:r>
            <w:rPr>
              <w:highlight w:val="none"/>
              <w:rPrChange w:id="541" w:author="Lisa" w:date="2026-09-05T18:29:59Z">
                <w:rPr/>
              </w:rPrChange>
            </w:rPr>
            <w:fldChar w:fldCharType="begin"/>
          </w:r>
          <w:r>
            <w:rPr>
              <w:highlight w:val="none"/>
              <w:rPrChange w:id="542" w:author="Lisa" w:date="2026-09-05T18:29:59Z">
                <w:rPr/>
              </w:rPrChange>
            </w:rPr>
            <w:instrText xml:space="preserve"> PAGEREF _Toc19383 \h </w:instrText>
          </w:r>
          <w:r>
            <w:rPr>
              <w:highlight w:val="none"/>
              <w:rPrChange w:id="543" w:author="Lisa" w:date="2026-09-05T18:29:59Z">
                <w:rPr/>
              </w:rPrChange>
            </w:rPr>
            <w:fldChar w:fldCharType="separate"/>
          </w:r>
          <w:r>
            <w:rPr>
              <w:highlight w:val="none"/>
              <w:rPrChange w:id="544" w:author="Lisa" w:date="2026-09-05T18:29:59Z">
                <w:rPr/>
              </w:rPrChange>
            </w:rPr>
            <w:t>36</w:t>
          </w:r>
          <w:r>
            <w:rPr>
              <w:highlight w:val="none"/>
              <w:rPrChange w:id="545" w:author="Lisa" w:date="2026-09-05T18:29:59Z">
                <w:rPr/>
              </w:rPrChange>
            </w:rPr>
            <w:fldChar w:fldCharType="end"/>
          </w:r>
          <w:r>
            <w:rPr>
              <w:highlight w:val="none"/>
              <w:rPrChange w:id="546" w:author="Lisa" w:date="2026-09-05T18:29:59Z">
                <w:rPr/>
              </w:rPrChange>
            </w:rPr>
            <w:fldChar w:fldCharType="end"/>
          </w:r>
        </w:p>
        <w:p w14:paraId="168A4A0E">
          <w:pPr>
            <w:pStyle w:val="25"/>
            <w:tabs>
              <w:tab w:val="right" w:leader="dot" w:pos="8612"/>
            </w:tabs>
            <w:rPr>
              <w:highlight w:val="none"/>
              <w:rPrChange w:id="547" w:author="Lisa" w:date="2026-09-05T18:29:59Z">
                <w:rPr/>
              </w:rPrChange>
            </w:rPr>
          </w:pPr>
          <w:r>
            <w:rPr>
              <w:highlight w:val="none"/>
              <w:rPrChange w:id="548" w:author="Lisa" w:date="2026-09-05T18:29:59Z">
                <w:rPr/>
              </w:rPrChange>
            </w:rPr>
            <w:fldChar w:fldCharType="begin"/>
          </w:r>
          <w:r>
            <w:rPr>
              <w:highlight w:val="none"/>
              <w:rPrChange w:id="549" w:author="Lisa" w:date="2026-09-05T18:29:59Z">
                <w:rPr/>
              </w:rPrChange>
            </w:rPr>
            <w:instrText xml:space="preserve"> HYPERLINK \l _Toc30442 </w:instrText>
          </w:r>
          <w:r>
            <w:rPr>
              <w:highlight w:val="none"/>
              <w:rPrChange w:id="550" w:author="Lisa" w:date="2026-09-05T18:29:59Z">
                <w:rPr/>
              </w:rPrChange>
            </w:rPr>
            <w:fldChar w:fldCharType="separate"/>
          </w:r>
          <w:r>
            <w:rPr>
              <w:rFonts w:ascii="Times New Roman" w:hAnsi="Times New Roman" w:eastAsia="黑体"/>
              <w:highlight w:val="none"/>
              <w:rPrChange w:id="551" w:author="Lisa" w:date="2026-09-05T18:29:59Z">
                <w:rPr>
                  <w:rFonts w:ascii="Times New Roman" w:hAnsi="Times New Roman" w:eastAsia="黑体"/>
                </w:rPr>
              </w:rPrChange>
            </w:rPr>
            <w:t>一、线上问诊流程</w:t>
          </w:r>
          <w:r>
            <w:rPr>
              <w:highlight w:val="none"/>
              <w:rPrChange w:id="552" w:author="Lisa" w:date="2026-09-05T18:29:59Z">
                <w:rPr/>
              </w:rPrChange>
            </w:rPr>
            <w:tab/>
          </w:r>
          <w:r>
            <w:rPr>
              <w:highlight w:val="none"/>
              <w:rPrChange w:id="553" w:author="Lisa" w:date="2026-09-05T18:29:59Z">
                <w:rPr/>
              </w:rPrChange>
            </w:rPr>
            <w:fldChar w:fldCharType="begin"/>
          </w:r>
          <w:r>
            <w:rPr>
              <w:highlight w:val="none"/>
              <w:rPrChange w:id="554" w:author="Lisa" w:date="2026-09-05T18:29:59Z">
                <w:rPr/>
              </w:rPrChange>
            </w:rPr>
            <w:instrText xml:space="preserve"> PAGEREF _Toc30442 \h </w:instrText>
          </w:r>
          <w:r>
            <w:rPr>
              <w:highlight w:val="none"/>
              <w:rPrChange w:id="555" w:author="Lisa" w:date="2026-09-05T18:29:59Z">
                <w:rPr/>
              </w:rPrChange>
            </w:rPr>
            <w:fldChar w:fldCharType="separate"/>
          </w:r>
          <w:r>
            <w:rPr>
              <w:highlight w:val="none"/>
              <w:rPrChange w:id="556" w:author="Lisa" w:date="2026-09-05T18:29:59Z">
                <w:rPr/>
              </w:rPrChange>
            </w:rPr>
            <w:t>36</w:t>
          </w:r>
          <w:r>
            <w:rPr>
              <w:highlight w:val="none"/>
              <w:rPrChange w:id="557" w:author="Lisa" w:date="2026-09-05T18:29:59Z">
                <w:rPr/>
              </w:rPrChange>
            </w:rPr>
            <w:fldChar w:fldCharType="end"/>
          </w:r>
          <w:r>
            <w:rPr>
              <w:highlight w:val="none"/>
              <w:rPrChange w:id="558" w:author="Lisa" w:date="2026-09-05T18:29:59Z">
                <w:rPr/>
              </w:rPrChange>
            </w:rPr>
            <w:fldChar w:fldCharType="end"/>
          </w:r>
        </w:p>
        <w:p w14:paraId="65F3EC52">
          <w:pPr>
            <w:pStyle w:val="25"/>
            <w:tabs>
              <w:tab w:val="right" w:leader="dot" w:pos="8612"/>
            </w:tabs>
            <w:rPr>
              <w:highlight w:val="none"/>
              <w:rPrChange w:id="559" w:author="Lisa" w:date="2026-09-05T18:29:59Z">
                <w:rPr/>
              </w:rPrChange>
            </w:rPr>
          </w:pPr>
          <w:r>
            <w:rPr>
              <w:highlight w:val="none"/>
              <w:rPrChange w:id="560" w:author="Lisa" w:date="2026-09-05T18:29:59Z">
                <w:rPr/>
              </w:rPrChange>
            </w:rPr>
            <w:fldChar w:fldCharType="begin"/>
          </w:r>
          <w:r>
            <w:rPr>
              <w:highlight w:val="none"/>
              <w:rPrChange w:id="561" w:author="Lisa" w:date="2026-09-05T18:29:59Z">
                <w:rPr/>
              </w:rPrChange>
            </w:rPr>
            <w:instrText xml:space="preserve"> HYPERLINK \l _Toc1470 </w:instrText>
          </w:r>
          <w:r>
            <w:rPr>
              <w:highlight w:val="none"/>
              <w:rPrChange w:id="562" w:author="Lisa" w:date="2026-09-05T18:29:59Z">
                <w:rPr/>
              </w:rPrChange>
            </w:rPr>
            <w:fldChar w:fldCharType="separate"/>
          </w:r>
          <w:r>
            <w:rPr>
              <w:rFonts w:ascii="Times New Roman" w:hAnsi="Times New Roman" w:eastAsia="黑体"/>
              <w:highlight w:val="none"/>
              <w:rPrChange w:id="563" w:author="Lisa" w:date="2026-09-05T18:29:59Z">
                <w:rPr>
                  <w:rFonts w:ascii="Times New Roman" w:hAnsi="Times New Roman" w:eastAsia="黑体"/>
                </w:rPr>
              </w:rPrChange>
            </w:rPr>
            <w:t>二、处方开具与审核流程</w:t>
          </w:r>
          <w:r>
            <w:rPr>
              <w:highlight w:val="none"/>
              <w:rPrChange w:id="564" w:author="Lisa" w:date="2026-09-05T18:29:59Z">
                <w:rPr/>
              </w:rPrChange>
            </w:rPr>
            <w:tab/>
          </w:r>
          <w:r>
            <w:rPr>
              <w:highlight w:val="none"/>
              <w:rPrChange w:id="565" w:author="Lisa" w:date="2026-09-05T18:29:59Z">
                <w:rPr/>
              </w:rPrChange>
            </w:rPr>
            <w:fldChar w:fldCharType="begin"/>
          </w:r>
          <w:r>
            <w:rPr>
              <w:highlight w:val="none"/>
              <w:rPrChange w:id="566" w:author="Lisa" w:date="2026-09-05T18:29:59Z">
                <w:rPr/>
              </w:rPrChange>
            </w:rPr>
            <w:instrText xml:space="preserve"> PAGEREF _Toc1470 \h </w:instrText>
          </w:r>
          <w:r>
            <w:rPr>
              <w:highlight w:val="none"/>
              <w:rPrChange w:id="567" w:author="Lisa" w:date="2026-09-05T18:29:59Z">
                <w:rPr/>
              </w:rPrChange>
            </w:rPr>
            <w:fldChar w:fldCharType="separate"/>
          </w:r>
          <w:r>
            <w:rPr>
              <w:highlight w:val="none"/>
              <w:rPrChange w:id="568" w:author="Lisa" w:date="2026-09-05T18:29:59Z">
                <w:rPr/>
              </w:rPrChange>
            </w:rPr>
            <w:t>37</w:t>
          </w:r>
          <w:r>
            <w:rPr>
              <w:highlight w:val="none"/>
              <w:rPrChange w:id="569" w:author="Lisa" w:date="2026-09-05T18:29:59Z">
                <w:rPr/>
              </w:rPrChange>
            </w:rPr>
            <w:fldChar w:fldCharType="end"/>
          </w:r>
          <w:r>
            <w:rPr>
              <w:highlight w:val="none"/>
              <w:rPrChange w:id="570" w:author="Lisa" w:date="2026-09-05T18:29:59Z">
                <w:rPr/>
              </w:rPrChange>
            </w:rPr>
            <w:fldChar w:fldCharType="end"/>
          </w:r>
        </w:p>
        <w:p w14:paraId="74E53E84">
          <w:pPr>
            <w:pStyle w:val="25"/>
            <w:tabs>
              <w:tab w:val="right" w:leader="dot" w:pos="8612"/>
            </w:tabs>
            <w:rPr>
              <w:highlight w:val="none"/>
              <w:rPrChange w:id="571" w:author="Lisa" w:date="2026-09-05T18:29:59Z">
                <w:rPr/>
              </w:rPrChange>
            </w:rPr>
          </w:pPr>
          <w:r>
            <w:rPr>
              <w:highlight w:val="none"/>
              <w:rPrChange w:id="572" w:author="Lisa" w:date="2026-09-05T18:29:59Z">
                <w:rPr/>
              </w:rPrChange>
            </w:rPr>
            <w:fldChar w:fldCharType="begin"/>
          </w:r>
          <w:r>
            <w:rPr>
              <w:highlight w:val="none"/>
              <w:rPrChange w:id="573" w:author="Lisa" w:date="2026-09-05T18:29:59Z">
                <w:rPr/>
              </w:rPrChange>
            </w:rPr>
            <w:instrText xml:space="preserve"> HYPERLINK \l _Toc11178 </w:instrText>
          </w:r>
          <w:r>
            <w:rPr>
              <w:highlight w:val="none"/>
              <w:rPrChange w:id="574" w:author="Lisa" w:date="2026-09-05T18:29:59Z">
                <w:rPr/>
              </w:rPrChange>
            </w:rPr>
            <w:fldChar w:fldCharType="separate"/>
          </w:r>
          <w:r>
            <w:rPr>
              <w:rFonts w:ascii="Times New Roman" w:hAnsi="Times New Roman" w:eastAsia="黑体"/>
              <w:highlight w:val="none"/>
              <w:rPrChange w:id="575" w:author="Lisa" w:date="2026-09-05T18:29:59Z">
                <w:rPr>
                  <w:rFonts w:ascii="Times New Roman" w:hAnsi="Times New Roman" w:eastAsia="黑体"/>
                </w:rPr>
              </w:rPrChange>
            </w:rPr>
            <w:t>三、线下检查与检验衔接流程</w:t>
          </w:r>
          <w:r>
            <w:rPr>
              <w:highlight w:val="none"/>
              <w:rPrChange w:id="576" w:author="Lisa" w:date="2026-09-05T18:29:59Z">
                <w:rPr/>
              </w:rPrChange>
            </w:rPr>
            <w:tab/>
          </w:r>
          <w:r>
            <w:rPr>
              <w:highlight w:val="none"/>
              <w:rPrChange w:id="577" w:author="Lisa" w:date="2026-09-05T18:29:59Z">
                <w:rPr/>
              </w:rPrChange>
            </w:rPr>
            <w:fldChar w:fldCharType="begin"/>
          </w:r>
          <w:r>
            <w:rPr>
              <w:highlight w:val="none"/>
              <w:rPrChange w:id="578" w:author="Lisa" w:date="2026-09-05T18:29:59Z">
                <w:rPr/>
              </w:rPrChange>
            </w:rPr>
            <w:instrText xml:space="preserve"> PAGEREF _Toc11178 \h </w:instrText>
          </w:r>
          <w:r>
            <w:rPr>
              <w:highlight w:val="none"/>
              <w:rPrChange w:id="579" w:author="Lisa" w:date="2026-09-05T18:29:59Z">
                <w:rPr/>
              </w:rPrChange>
            </w:rPr>
            <w:fldChar w:fldCharType="separate"/>
          </w:r>
          <w:r>
            <w:rPr>
              <w:highlight w:val="none"/>
              <w:rPrChange w:id="580" w:author="Lisa" w:date="2026-09-05T18:29:59Z">
                <w:rPr/>
              </w:rPrChange>
            </w:rPr>
            <w:t>38</w:t>
          </w:r>
          <w:r>
            <w:rPr>
              <w:highlight w:val="none"/>
              <w:rPrChange w:id="581" w:author="Lisa" w:date="2026-09-05T18:29:59Z">
                <w:rPr/>
              </w:rPrChange>
            </w:rPr>
            <w:fldChar w:fldCharType="end"/>
          </w:r>
          <w:r>
            <w:rPr>
              <w:highlight w:val="none"/>
              <w:rPrChange w:id="582" w:author="Lisa" w:date="2026-09-05T18:29:59Z">
                <w:rPr/>
              </w:rPrChange>
            </w:rPr>
            <w:fldChar w:fldCharType="end"/>
          </w:r>
        </w:p>
        <w:p w14:paraId="4FDA1998">
          <w:pPr>
            <w:pStyle w:val="25"/>
            <w:tabs>
              <w:tab w:val="right" w:leader="dot" w:pos="8612"/>
            </w:tabs>
            <w:rPr>
              <w:highlight w:val="none"/>
              <w:rPrChange w:id="583" w:author="Lisa" w:date="2026-09-05T18:29:59Z">
                <w:rPr/>
              </w:rPrChange>
            </w:rPr>
          </w:pPr>
          <w:r>
            <w:rPr>
              <w:highlight w:val="none"/>
              <w:rPrChange w:id="584" w:author="Lisa" w:date="2026-09-05T18:29:59Z">
                <w:rPr/>
              </w:rPrChange>
            </w:rPr>
            <w:fldChar w:fldCharType="begin"/>
          </w:r>
          <w:r>
            <w:rPr>
              <w:highlight w:val="none"/>
              <w:rPrChange w:id="585" w:author="Lisa" w:date="2026-09-05T18:29:59Z">
                <w:rPr/>
              </w:rPrChange>
            </w:rPr>
            <w:instrText xml:space="preserve"> HYPERLINK \l _Toc30621 </w:instrText>
          </w:r>
          <w:r>
            <w:rPr>
              <w:highlight w:val="none"/>
              <w:rPrChange w:id="586" w:author="Lisa" w:date="2026-09-05T18:29:59Z">
                <w:rPr/>
              </w:rPrChange>
            </w:rPr>
            <w:fldChar w:fldCharType="separate"/>
          </w:r>
          <w:r>
            <w:rPr>
              <w:rFonts w:ascii="Times New Roman" w:hAnsi="Times New Roman" w:eastAsia="黑体"/>
              <w:highlight w:val="none"/>
              <w:rPrChange w:id="587" w:author="Lisa" w:date="2026-09-05T18:29:59Z">
                <w:rPr>
                  <w:rFonts w:ascii="Times New Roman" w:hAnsi="Times New Roman" w:eastAsia="黑体"/>
                </w:rPr>
              </w:rPrChange>
            </w:rPr>
            <w:t>四、药品配送与取药流程</w:t>
          </w:r>
          <w:r>
            <w:rPr>
              <w:highlight w:val="none"/>
              <w:rPrChange w:id="588" w:author="Lisa" w:date="2026-09-05T18:29:59Z">
                <w:rPr/>
              </w:rPrChange>
            </w:rPr>
            <w:tab/>
          </w:r>
          <w:r>
            <w:rPr>
              <w:highlight w:val="none"/>
              <w:rPrChange w:id="589" w:author="Lisa" w:date="2026-09-05T18:29:59Z">
                <w:rPr/>
              </w:rPrChange>
            </w:rPr>
            <w:fldChar w:fldCharType="begin"/>
          </w:r>
          <w:r>
            <w:rPr>
              <w:highlight w:val="none"/>
              <w:rPrChange w:id="590" w:author="Lisa" w:date="2026-09-05T18:29:59Z">
                <w:rPr/>
              </w:rPrChange>
            </w:rPr>
            <w:instrText xml:space="preserve"> PAGEREF _Toc30621 \h </w:instrText>
          </w:r>
          <w:r>
            <w:rPr>
              <w:highlight w:val="none"/>
              <w:rPrChange w:id="591" w:author="Lisa" w:date="2026-09-05T18:29:59Z">
                <w:rPr/>
              </w:rPrChange>
            </w:rPr>
            <w:fldChar w:fldCharType="separate"/>
          </w:r>
          <w:r>
            <w:rPr>
              <w:highlight w:val="none"/>
              <w:rPrChange w:id="592" w:author="Lisa" w:date="2026-09-05T18:29:59Z">
                <w:rPr/>
              </w:rPrChange>
            </w:rPr>
            <w:t>38</w:t>
          </w:r>
          <w:r>
            <w:rPr>
              <w:highlight w:val="none"/>
              <w:rPrChange w:id="593" w:author="Lisa" w:date="2026-09-05T18:29:59Z">
                <w:rPr/>
              </w:rPrChange>
            </w:rPr>
            <w:fldChar w:fldCharType="end"/>
          </w:r>
          <w:r>
            <w:rPr>
              <w:highlight w:val="none"/>
              <w:rPrChange w:id="594" w:author="Lisa" w:date="2026-09-05T18:29:59Z">
                <w:rPr/>
              </w:rPrChange>
            </w:rPr>
            <w:fldChar w:fldCharType="end"/>
          </w:r>
        </w:p>
        <w:p w14:paraId="66C65227">
          <w:pPr>
            <w:pStyle w:val="31"/>
            <w:tabs>
              <w:tab w:val="right" w:leader="dot" w:pos="8612"/>
            </w:tabs>
            <w:rPr>
              <w:highlight w:val="none"/>
              <w:rPrChange w:id="595" w:author="Lisa" w:date="2026-09-05T18:29:59Z">
                <w:rPr/>
              </w:rPrChange>
            </w:rPr>
          </w:pPr>
          <w:r>
            <w:rPr>
              <w:highlight w:val="none"/>
              <w:rPrChange w:id="596" w:author="Lisa" w:date="2026-09-05T18:29:59Z">
                <w:rPr/>
              </w:rPrChange>
            </w:rPr>
            <w:fldChar w:fldCharType="begin"/>
          </w:r>
          <w:r>
            <w:rPr>
              <w:highlight w:val="none"/>
              <w:rPrChange w:id="597" w:author="Lisa" w:date="2026-09-05T18:29:59Z">
                <w:rPr/>
              </w:rPrChange>
            </w:rPr>
            <w:instrText xml:space="preserve"> HYPERLINK \l _Toc31697 </w:instrText>
          </w:r>
          <w:r>
            <w:rPr>
              <w:highlight w:val="none"/>
              <w:rPrChange w:id="598" w:author="Lisa" w:date="2026-09-05T18:29:59Z">
                <w:rPr/>
              </w:rPrChange>
            </w:rPr>
            <w:fldChar w:fldCharType="separate"/>
          </w:r>
          <w:r>
            <w:rPr>
              <w:rFonts w:ascii="Times New Roman" w:hAnsi="Times New Roman" w:eastAsia="黑体"/>
              <w:highlight w:val="none"/>
              <w:rPrChange w:id="599" w:author="Lisa" w:date="2026-09-05T18:29:59Z">
                <w:rPr>
                  <w:rFonts w:ascii="Times New Roman" w:hAnsi="Times New Roman" w:eastAsia="黑体"/>
                </w:rPr>
              </w:rPrChange>
            </w:rPr>
            <w:t>第四节　多院区运营与问题识别</w:t>
          </w:r>
          <w:r>
            <w:rPr>
              <w:highlight w:val="none"/>
              <w:rPrChange w:id="600" w:author="Lisa" w:date="2026-09-05T18:29:59Z">
                <w:rPr/>
              </w:rPrChange>
            </w:rPr>
            <w:tab/>
          </w:r>
          <w:r>
            <w:rPr>
              <w:highlight w:val="none"/>
              <w:rPrChange w:id="601" w:author="Lisa" w:date="2026-09-05T18:29:59Z">
                <w:rPr/>
              </w:rPrChange>
            </w:rPr>
            <w:fldChar w:fldCharType="begin"/>
          </w:r>
          <w:r>
            <w:rPr>
              <w:highlight w:val="none"/>
              <w:rPrChange w:id="602" w:author="Lisa" w:date="2026-09-05T18:29:59Z">
                <w:rPr/>
              </w:rPrChange>
            </w:rPr>
            <w:instrText xml:space="preserve"> PAGEREF _Toc31697 \h </w:instrText>
          </w:r>
          <w:r>
            <w:rPr>
              <w:highlight w:val="none"/>
              <w:rPrChange w:id="603" w:author="Lisa" w:date="2026-09-05T18:29:59Z">
                <w:rPr/>
              </w:rPrChange>
            </w:rPr>
            <w:fldChar w:fldCharType="separate"/>
          </w:r>
          <w:r>
            <w:rPr>
              <w:highlight w:val="none"/>
              <w:rPrChange w:id="604" w:author="Lisa" w:date="2026-09-05T18:29:59Z">
                <w:rPr/>
              </w:rPrChange>
            </w:rPr>
            <w:t>39</w:t>
          </w:r>
          <w:r>
            <w:rPr>
              <w:highlight w:val="none"/>
              <w:rPrChange w:id="605" w:author="Lisa" w:date="2026-09-05T18:29:59Z">
                <w:rPr/>
              </w:rPrChange>
            </w:rPr>
            <w:fldChar w:fldCharType="end"/>
          </w:r>
          <w:r>
            <w:rPr>
              <w:highlight w:val="none"/>
              <w:rPrChange w:id="606" w:author="Lisa" w:date="2026-09-05T18:29:59Z">
                <w:rPr/>
              </w:rPrChange>
            </w:rPr>
            <w:fldChar w:fldCharType="end"/>
          </w:r>
        </w:p>
        <w:p w14:paraId="316D67B6">
          <w:pPr>
            <w:pStyle w:val="25"/>
            <w:tabs>
              <w:tab w:val="right" w:leader="dot" w:pos="8612"/>
            </w:tabs>
            <w:rPr>
              <w:highlight w:val="none"/>
              <w:rPrChange w:id="607" w:author="Lisa" w:date="2026-09-05T18:29:59Z">
                <w:rPr/>
              </w:rPrChange>
            </w:rPr>
          </w:pPr>
          <w:r>
            <w:rPr>
              <w:highlight w:val="none"/>
              <w:rPrChange w:id="608" w:author="Lisa" w:date="2026-09-05T18:29:59Z">
                <w:rPr/>
              </w:rPrChange>
            </w:rPr>
            <w:fldChar w:fldCharType="begin"/>
          </w:r>
          <w:r>
            <w:rPr>
              <w:highlight w:val="none"/>
              <w:rPrChange w:id="609" w:author="Lisa" w:date="2026-09-05T18:29:59Z">
                <w:rPr/>
              </w:rPrChange>
            </w:rPr>
            <w:instrText xml:space="preserve"> HYPERLINK \l _Toc4990 </w:instrText>
          </w:r>
          <w:r>
            <w:rPr>
              <w:highlight w:val="none"/>
              <w:rPrChange w:id="610" w:author="Lisa" w:date="2026-09-05T18:29:59Z">
                <w:rPr/>
              </w:rPrChange>
            </w:rPr>
            <w:fldChar w:fldCharType="separate"/>
          </w:r>
          <w:r>
            <w:rPr>
              <w:rFonts w:ascii="Times New Roman" w:hAnsi="Times New Roman" w:eastAsia="黑体"/>
              <w:highlight w:val="none"/>
              <w:rPrChange w:id="611" w:author="Lisa" w:date="2026-09-05T18:29:59Z">
                <w:rPr>
                  <w:rFonts w:ascii="Times New Roman" w:hAnsi="Times New Roman" w:eastAsia="黑体"/>
                </w:rPr>
              </w:rPrChange>
            </w:rPr>
            <w:t>一、各院区运营差异分析</w:t>
          </w:r>
          <w:r>
            <w:rPr>
              <w:highlight w:val="none"/>
              <w:rPrChange w:id="612" w:author="Lisa" w:date="2026-09-05T18:29:59Z">
                <w:rPr/>
              </w:rPrChange>
            </w:rPr>
            <w:tab/>
          </w:r>
          <w:r>
            <w:rPr>
              <w:highlight w:val="none"/>
              <w:rPrChange w:id="613" w:author="Lisa" w:date="2026-09-05T18:29:59Z">
                <w:rPr/>
              </w:rPrChange>
            </w:rPr>
            <w:fldChar w:fldCharType="begin"/>
          </w:r>
          <w:r>
            <w:rPr>
              <w:highlight w:val="none"/>
              <w:rPrChange w:id="614" w:author="Lisa" w:date="2026-09-05T18:29:59Z">
                <w:rPr/>
              </w:rPrChange>
            </w:rPr>
            <w:instrText xml:space="preserve"> PAGEREF _Toc4990 \h </w:instrText>
          </w:r>
          <w:r>
            <w:rPr>
              <w:highlight w:val="none"/>
              <w:rPrChange w:id="615" w:author="Lisa" w:date="2026-09-05T18:29:59Z">
                <w:rPr/>
              </w:rPrChange>
            </w:rPr>
            <w:fldChar w:fldCharType="separate"/>
          </w:r>
          <w:r>
            <w:rPr>
              <w:highlight w:val="none"/>
              <w:rPrChange w:id="616" w:author="Lisa" w:date="2026-09-05T18:29:59Z">
                <w:rPr/>
              </w:rPrChange>
            </w:rPr>
            <w:t>39</w:t>
          </w:r>
          <w:r>
            <w:rPr>
              <w:highlight w:val="none"/>
              <w:rPrChange w:id="617" w:author="Lisa" w:date="2026-09-05T18:29:59Z">
                <w:rPr/>
              </w:rPrChange>
            </w:rPr>
            <w:fldChar w:fldCharType="end"/>
          </w:r>
          <w:r>
            <w:rPr>
              <w:highlight w:val="none"/>
              <w:rPrChange w:id="618" w:author="Lisa" w:date="2026-09-05T18:29:59Z">
                <w:rPr/>
              </w:rPrChange>
            </w:rPr>
            <w:fldChar w:fldCharType="end"/>
          </w:r>
        </w:p>
        <w:p w14:paraId="7CC83F35">
          <w:pPr>
            <w:pStyle w:val="25"/>
            <w:tabs>
              <w:tab w:val="right" w:leader="dot" w:pos="8612"/>
            </w:tabs>
            <w:rPr>
              <w:highlight w:val="none"/>
              <w:rPrChange w:id="619" w:author="Lisa" w:date="2026-09-05T18:29:59Z">
                <w:rPr/>
              </w:rPrChange>
            </w:rPr>
          </w:pPr>
          <w:r>
            <w:rPr>
              <w:highlight w:val="none"/>
              <w:rPrChange w:id="620" w:author="Lisa" w:date="2026-09-05T18:29:59Z">
                <w:rPr/>
              </w:rPrChange>
            </w:rPr>
            <w:fldChar w:fldCharType="begin"/>
          </w:r>
          <w:r>
            <w:rPr>
              <w:highlight w:val="none"/>
              <w:rPrChange w:id="621" w:author="Lisa" w:date="2026-09-05T18:29:59Z">
                <w:rPr/>
              </w:rPrChange>
            </w:rPr>
            <w:instrText xml:space="preserve"> HYPERLINK \l _Toc2632 </w:instrText>
          </w:r>
          <w:r>
            <w:rPr>
              <w:highlight w:val="none"/>
              <w:rPrChange w:id="622" w:author="Lisa" w:date="2026-09-05T18:29:59Z">
                <w:rPr/>
              </w:rPrChange>
            </w:rPr>
            <w:fldChar w:fldCharType="separate"/>
          </w:r>
          <w:r>
            <w:rPr>
              <w:rFonts w:ascii="Times New Roman" w:hAnsi="Times New Roman" w:eastAsia="黑体"/>
              <w:highlight w:val="none"/>
              <w:rPrChange w:id="623" w:author="Lisa" w:date="2026-09-05T18:29:59Z">
                <w:rPr>
                  <w:rFonts w:ascii="Times New Roman" w:hAnsi="Times New Roman" w:eastAsia="黑体"/>
                </w:rPr>
              </w:rPrChange>
            </w:rPr>
            <w:t>二、线上线下的流程断点</w:t>
          </w:r>
          <w:r>
            <w:rPr>
              <w:highlight w:val="none"/>
              <w:rPrChange w:id="624" w:author="Lisa" w:date="2026-09-05T18:29:59Z">
                <w:rPr/>
              </w:rPrChange>
            </w:rPr>
            <w:tab/>
          </w:r>
          <w:r>
            <w:rPr>
              <w:highlight w:val="none"/>
              <w:rPrChange w:id="625" w:author="Lisa" w:date="2026-09-05T18:29:59Z">
                <w:rPr/>
              </w:rPrChange>
            </w:rPr>
            <w:fldChar w:fldCharType="begin"/>
          </w:r>
          <w:r>
            <w:rPr>
              <w:highlight w:val="none"/>
              <w:rPrChange w:id="626" w:author="Lisa" w:date="2026-09-05T18:29:59Z">
                <w:rPr/>
              </w:rPrChange>
            </w:rPr>
            <w:instrText xml:space="preserve"> PAGEREF _Toc2632 \h </w:instrText>
          </w:r>
          <w:r>
            <w:rPr>
              <w:highlight w:val="none"/>
              <w:rPrChange w:id="627" w:author="Lisa" w:date="2026-09-05T18:29:59Z">
                <w:rPr/>
              </w:rPrChange>
            </w:rPr>
            <w:fldChar w:fldCharType="separate"/>
          </w:r>
          <w:r>
            <w:rPr>
              <w:highlight w:val="none"/>
              <w:rPrChange w:id="628" w:author="Lisa" w:date="2026-09-05T18:29:59Z">
                <w:rPr/>
              </w:rPrChange>
            </w:rPr>
            <w:t>41</w:t>
          </w:r>
          <w:r>
            <w:rPr>
              <w:highlight w:val="none"/>
              <w:rPrChange w:id="629" w:author="Lisa" w:date="2026-09-05T18:29:59Z">
                <w:rPr/>
              </w:rPrChange>
            </w:rPr>
            <w:fldChar w:fldCharType="end"/>
          </w:r>
          <w:r>
            <w:rPr>
              <w:highlight w:val="none"/>
              <w:rPrChange w:id="630" w:author="Lisa" w:date="2026-09-05T18:29:59Z">
                <w:rPr/>
              </w:rPrChange>
            </w:rPr>
            <w:fldChar w:fldCharType="end"/>
          </w:r>
        </w:p>
        <w:p w14:paraId="4F559823">
          <w:pPr>
            <w:pStyle w:val="25"/>
            <w:tabs>
              <w:tab w:val="right" w:leader="dot" w:pos="8612"/>
            </w:tabs>
            <w:rPr>
              <w:highlight w:val="none"/>
              <w:rPrChange w:id="631" w:author="Lisa" w:date="2026-09-05T18:29:59Z">
                <w:rPr/>
              </w:rPrChange>
            </w:rPr>
          </w:pPr>
          <w:r>
            <w:rPr>
              <w:highlight w:val="none"/>
              <w:rPrChange w:id="632" w:author="Lisa" w:date="2026-09-05T18:29:59Z">
                <w:rPr/>
              </w:rPrChange>
            </w:rPr>
            <w:fldChar w:fldCharType="begin"/>
          </w:r>
          <w:r>
            <w:rPr>
              <w:highlight w:val="none"/>
              <w:rPrChange w:id="633" w:author="Lisa" w:date="2026-09-05T18:29:59Z">
                <w:rPr/>
              </w:rPrChange>
            </w:rPr>
            <w:instrText xml:space="preserve"> HYPERLINK \l _Toc11372 </w:instrText>
          </w:r>
          <w:r>
            <w:rPr>
              <w:highlight w:val="none"/>
              <w:rPrChange w:id="634" w:author="Lisa" w:date="2026-09-05T18:29:59Z">
                <w:rPr/>
              </w:rPrChange>
            </w:rPr>
            <w:fldChar w:fldCharType="separate"/>
          </w:r>
          <w:r>
            <w:rPr>
              <w:rFonts w:ascii="Times New Roman" w:hAnsi="Times New Roman" w:eastAsia="黑体"/>
              <w:highlight w:val="none"/>
              <w:rPrChange w:id="635" w:author="Lisa" w:date="2026-09-05T18:29:59Z">
                <w:rPr>
                  <w:rFonts w:ascii="Times New Roman" w:hAnsi="Times New Roman" w:eastAsia="黑体"/>
                </w:rPr>
              </w:rPrChange>
            </w:rPr>
            <w:t>三、多院区协同障碍</w:t>
          </w:r>
          <w:r>
            <w:rPr>
              <w:highlight w:val="none"/>
              <w:rPrChange w:id="636" w:author="Lisa" w:date="2026-09-05T18:29:59Z">
                <w:rPr/>
              </w:rPrChange>
            </w:rPr>
            <w:tab/>
          </w:r>
          <w:r>
            <w:rPr>
              <w:highlight w:val="none"/>
              <w:rPrChange w:id="637" w:author="Lisa" w:date="2026-09-05T18:29:59Z">
                <w:rPr/>
              </w:rPrChange>
            </w:rPr>
            <w:fldChar w:fldCharType="begin"/>
          </w:r>
          <w:r>
            <w:rPr>
              <w:highlight w:val="none"/>
              <w:rPrChange w:id="638" w:author="Lisa" w:date="2026-09-05T18:29:59Z">
                <w:rPr/>
              </w:rPrChange>
            </w:rPr>
            <w:instrText xml:space="preserve"> PAGEREF _Toc11372 \h </w:instrText>
          </w:r>
          <w:r>
            <w:rPr>
              <w:highlight w:val="none"/>
              <w:rPrChange w:id="639" w:author="Lisa" w:date="2026-09-05T18:29:59Z">
                <w:rPr/>
              </w:rPrChange>
            </w:rPr>
            <w:fldChar w:fldCharType="separate"/>
          </w:r>
          <w:r>
            <w:rPr>
              <w:highlight w:val="none"/>
              <w:rPrChange w:id="640" w:author="Lisa" w:date="2026-09-05T18:29:59Z">
                <w:rPr/>
              </w:rPrChange>
            </w:rPr>
            <w:t>42</w:t>
          </w:r>
          <w:r>
            <w:rPr>
              <w:highlight w:val="none"/>
              <w:rPrChange w:id="641" w:author="Lisa" w:date="2026-09-05T18:29:59Z">
                <w:rPr/>
              </w:rPrChange>
            </w:rPr>
            <w:fldChar w:fldCharType="end"/>
          </w:r>
          <w:r>
            <w:rPr>
              <w:highlight w:val="none"/>
              <w:rPrChange w:id="642" w:author="Lisa" w:date="2026-09-05T18:29:59Z">
                <w:rPr/>
              </w:rPrChange>
            </w:rPr>
            <w:fldChar w:fldCharType="end"/>
          </w:r>
        </w:p>
        <w:p w14:paraId="1D03D4EE">
          <w:pPr>
            <w:pStyle w:val="25"/>
            <w:tabs>
              <w:tab w:val="right" w:leader="dot" w:pos="8612"/>
            </w:tabs>
            <w:rPr>
              <w:highlight w:val="none"/>
              <w:rPrChange w:id="643" w:author="Lisa" w:date="2026-09-05T18:29:59Z">
                <w:rPr/>
              </w:rPrChange>
            </w:rPr>
          </w:pPr>
          <w:r>
            <w:rPr>
              <w:highlight w:val="none"/>
              <w:rPrChange w:id="644" w:author="Lisa" w:date="2026-09-05T18:29:59Z">
                <w:rPr/>
              </w:rPrChange>
            </w:rPr>
            <w:fldChar w:fldCharType="begin"/>
          </w:r>
          <w:r>
            <w:rPr>
              <w:highlight w:val="none"/>
              <w:rPrChange w:id="645" w:author="Lisa" w:date="2026-09-05T18:29:59Z">
                <w:rPr/>
              </w:rPrChange>
            </w:rPr>
            <w:instrText xml:space="preserve"> HYPERLINK \l _Toc12970 </w:instrText>
          </w:r>
          <w:r>
            <w:rPr>
              <w:highlight w:val="none"/>
              <w:rPrChange w:id="646" w:author="Lisa" w:date="2026-09-05T18:29:59Z">
                <w:rPr/>
              </w:rPrChange>
            </w:rPr>
            <w:fldChar w:fldCharType="separate"/>
          </w:r>
          <w:r>
            <w:rPr>
              <w:rFonts w:ascii="Times New Roman" w:hAnsi="Times New Roman" w:eastAsia="黑体"/>
              <w:highlight w:val="none"/>
              <w:rPrChange w:id="647" w:author="Lisa" w:date="2026-09-05T18:29:59Z">
                <w:rPr>
                  <w:rFonts w:ascii="Times New Roman" w:hAnsi="Times New Roman" w:eastAsia="黑体"/>
                </w:rPr>
              </w:rPrChange>
            </w:rPr>
            <w:t>四、数据利用不足</w:t>
          </w:r>
          <w:r>
            <w:rPr>
              <w:highlight w:val="none"/>
              <w:rPrChange w:id="648" w:author="Lisa" w:date="2026-09-05T18:29:59Z">
                <w:rPr/>
              </w:rPrChange>
            </w:rPr>
            <w:tab/>
          </w:r>
          <w:r>
            <w:rPr>
              <w:highlight w:val="none"/>
              <w:rPrChange w:id="649" w:author="Lisa" w:date="2026-09-05T18:29:59Z">
                <w:rPr/>
              </w:rPrChange>
            </w:rPr>
            <w:fldChar w:fldCharType="begin"/>
          </w:r>
          <w:r>
            <w:rPr>
              <w:highlight w:val="none"/>
              <w:rPrChange w:id="650" w:author="Lisa" w:date="2026-09-05T18:29:59Z">
                <w:rPr/>
              </w:rPrChange>
            </w:rPr>
            <w:instrText xml:space="preserve"> PAGEREF _Toc12970 \h </w:instrText>
          </w:r>
          <w:r>
            <w:rPr>
              <w:highlight w:val="none"/>
              <w:rPrChange w:id="651" w:author="Lisa" w:date="2026-09-05T18:29:59Z">
                <w:rPr/>
              </w:rPrChange>
            </w:rPr>
            <w:fldChar w:fldCharType="separate"/>
          </w:r>
          <w:r>
            <w:rPr>
              <w:highlight w:val="none"/>
              <w:rPrChange w:id="652" w:author="Lisa" w:date="2026-09-05T18:29:59Z">
                <w:rPr/>
              </w:rPrChange>
            </w:rPr>
            <w:t>43</w:t>
          </w:r>
          <w:r>
            <w:rPr>
              <w:highlight w:val="none"/>
              <w:rPrChange w:id="653" w:author="Lisa" w:date="2026-09-05T18:29:59Z">
                <w:rPr/>
              </w:rPrChange>
            </w:rPr>
            <w:fldChar w:fldCharType="end"/>
          </w:r>
          <w:r>
            <w:rPr>
              <w:highlight w:val="none"/>
              <w:rPrChange w:id="654" w:author="Lisa" w:date="2026-09-05T18:29:59Z">
                <w:rPr/>
              </w:rPrChange>
            </w:rPr>
            <w:fldChar w:fldCharType="end"/>
          </w:r>
        </w:p>
        <w:p w14:paraId="28701F8C">
          <w:pPr>
            <w:pStyle w:val="28"/>
            <w:tabs>
              <w:tab w:val="right" w:leader="dot" w:pos="8612"/>
            </w:tabs>
            <w:rPr>
              <w:highlight w:val="none"/>
              <w:rPrChange w:id="655" w:author="Lisa" w:date="2026-09-05T18:29:59Z">
                <w:rPr/>
              </w:rPrChange>
            </w:rPr>
          </w:pPr>
          <w:r>
            <w:rPr>
              <w:highlight w:val="none"/>
              <w:rPrChange w:id="656" w:author="Lisa" w:date="2026-09-05T18:29:59Z">
                <w:rPr/>
              </w:rPrChange>
            </w:rPr>
            <w:fldChar w:fldCharType="begin"/>
          </w:r>
          <w:r>
            <w:rPr>
              <w:highlight w:val="none"/>
              <w:rPrChange w:id="657" w:author="Lisa" w:date="2026-09-05T18:29:59Z">
                <w:rPr/>
              </w:rPrChange>
            </w:rPr>
            <w:instrText xml:space="preserve"> HYPERLINK \l _Toc6499 </w:instrText>
          </w:r>
          <w:r>
            <w:rPr>
              <w:highlight w:val="none"/>
              <w:rPrChange w:id="658" w:author="Lisa" w:date="2026-09-05T18:29:59Z">
                <w:rPr/>
              </w:rPrChange>
            </w:rPr>
            <w:fldChar w:fldCharType="separate"/>
          </w:r>
          <w:r>
            <w:rPr>
              <w:rFonts w:ascii="Times New Roman" w:hAnsi="Times New Roman" w:eastAsia="黑体"/>
              <w:highlight w:val="none"/>
              <w:rPrChange w:id="659" w:author="Lisa" w:date="2026-09-05T18:29:59Z">
                <w:rPr>
                  <w:rFonts w:ascii="Times New Roman" w:hAnsi="Times New Roman" w:eastAsia="黑体"/>
                </w:rPr>
              </w:rPrChange>
            </w:rPr>
            <w:t>第四章　服务流程优化研究</w:t>
          </w:r>
          <w:r>
            <w:rPr>
              <w:highlight w:val="none"/>
              <w:rPrChange w:id="660" w:author="Lisa" w:date="2026-09-05T18:29:59Z">
                <w:rPr/>
              </w:rPrChange>
            </w:rPr>
            <w:tab/>
          </w:r>
          <w:r>
            <w:rPr>
              <w:highlight w:val="none"/>
              <w:rPrChange w:id="661" w:author="Lisa" w:date="2026-09-05T18:29:59Z">
                <w:rPr/>
              </w:rPrChange>
            </w:rPr>
            <w:fldChar w:fldCharType="begin"/>
          </w:r>
          <w:r>
            <w:rPr>
              <w:highlight w:val="none"/>
              <w:rPrChange w:id="662" w:author="Lisa" w:date="2026-09-05T18:29:59Z">
                <w:rPr/>
              </w:rPrChange>
            </w:rPr>
            <w:instrText xml:space="preserve"> PAGEREF _Toc6499 \h </w:instrText>
          </w:r>
          <w:r>
            <w:rPr>
              <w:highlight w:val="none"/>
              <w:rPrChange w:id="663" w:author="Lisa" w:date="2026-09-05T18:29:59Z">
                <w:rPr/>
              </w:rPrChange>
            </w:rPr>
            <w:fldChar w:fldCharType="separate"/>
          </w:r>
          <w:r>
            <w:rPr>
              <w:highlight w:val="none"/>
              <w:rPrChange w:id="664" w:author="Lisa" w:date="2026-09-05T18:29:59Z">
                <w:rPr/>
              </w:rPrChange>
            </w:rPr>
            <w:t>44</w:t>
          </w:r>
          <w:r>
            <w:rPr>
              <w:highlight w:val="none"/>
              <w:rPrChange w:id="665" w:author="Lisa" w:date="2026-09-05T18:29:59Z">
                <w:rPr/>
              </w:rPrChange>
            </w:rPr>
            <w:fldChar w:fldCharType="end"/>
          </w:r>
          <w:r>
            <w:rPr>
              <w:highlight w:val="none"/>
              <w:rPrChange w:id="666" w:author="Lisa" w:date="2026-09-05T18:29:59Z">
                <w:rPr/>
              </w:rPrChange>
            </w:rPr>
            <w:fldChar w:fldCharType="end"/>
          </w:r>
        </w:p>
        <w:p w14:paraId="6648C53B">
          <w:pPr>
            <w:pStyle w:val="31"/>
            <w:tabs>
              <w:tab w:val="right" w:leader="dot" w:pos="8612"/>
            </w:tabs>
            <w:rPr>
              <w:highlight w:val="none"/>
              <w:rPrChange w:id="667" w:author="Lisa" w:date="2026-09-05T18:29:59Z">
                <w:rPr/>
              </w:rPrChange>
            </w:rPr>
          </w:pPr>
          <w:r>
            <w:rPr>
              <w:highlight w:val="none"/>
              <w:rPrChange w:id="668" w:author="Lisa" w:date="2026-09-05T18:29:59Z">
                <w:rPr/>
              </w:rPrChange>
            </w:rPr>
            <w:fldChar w:fldCharType="begin"/>
          </w:r>
          <w:r>
            <w:rPr>
              <w:highlight w:val="none"/>
              <w:rPrChange w:id="669" w:author="Lisa" w:date="2026-09-05T18:29:59Z">
                <w:rPr/>
              </w:rPrChange>
            </w:rPr>
            <w:instrText xml:space="preserve"> HYPERLINK \l _Toc31370 </w:instrText>
          </w:r>
          <w:r>
            <w:rPr>
              <w:highlight w:val="none"/>
              <w:rPrChange w:id="670" w:author="Lisa" w:date="2026-09-05T18:29:59Z">
                <w:rPr/>
              </w:rPrChange>
            </w:rPr>
            <w:fldChar w:fldCharType="separate"/>
          </w:r>
          <w:r>
            <w:rPr>
              <w:rFonts w:ascii="Times New Roman" w:hAnsi="Times New Roman" w:eastAsia="黑体"/>
              <w:highlight w:val="none"/>
              <w:rPrChange w:id="671" w:author="Lisa" w:date="2026-09-05T18:29:59Z">
                <w:rPr>
                  <w:rFonts w:ascii="Times New Roman" w:hAnsi="Times New Roman" w:eastAsia="黑体"/>
                </w:rPr>
              </w:rPrChange>
            </w:rPr>
            <w:t>第一节　研究设计</w:t>
          </w:r>
          <w:r>
            <w:rPr>
              <w:highlight w:val="none"/>
              <w:rPrChange w:id="672" w:author="Lisa" w:date="2026-09-05T18:29:59Z">
                <w:rPr/>
              </w:rPrChange>
            </w:rPr>
            <w:tab/>
          </w:r>
          <w:r>
            <w:rPr>
              <w:highlight w:val="none"/>
              <w:rPrChange w:id="673" w:author="Lisa" w:date="2026-09-05T18:29:59Z">
                <w:rPr/>
              </w:rPrChange>
            </w:rPr>
            <w:fldChar w:fldCharType="begin"/>
          </w:r>
          <w:r>
            <w:rPr>
              <w:highlight w:val="none"/>
              <w:rPrChange w:id="674" w:author="Lisa" w:date="2026-09-05T18:29:59Z">
                <w:rPr/>
              </w:rPrChange>
            </w:rPr>
            <w:instrText xml:space="preserve"> PAGEREF _Toc31370 \h </w:instrText>
          </w:r>
          <w:r>
            <w:rPr>
              <w:highlight w:val="none"/>
              <w:rPrChange w:id="675" w:author="Lisa" w:date="2026-09-05T18:29:59Z">
                <w:rPr/>
              </w:rPrChange>
            </w:rPr>
            <w:fldChar w:fldCharType="separate"/>
          </w:r>
          <w:r>
            <w:rPr>
              <w:highlight w:val="none"/>
              <w:rPrChange w:id="676" w:author="Lisa" w:date="2026-09-05T18:29:59Z">
                <w:rPr/>
              </w:rPrChange>
            </w:rPr>
            <w:t>44</w:t>
          </w:r>
          <w:r>
            <w:rPr>
              <w:highlight w:val="none"/>
              <w:rPrChange w:id="677" w:author="Lisa" w:date="2026-09-05T18:29:59Z">
                <w:rPr/>
              </w:rPrChange>
            </w:rPr>
            <w:fldChar w:fldCharType="end"/>
          </w:r>
          <w:r>
            <w:rPr>
              <w:highlight w:val="none"/>
              <w:rPrChange w:id="678" w:author="Lisa" w:date="2026-09-05T18:29:59Z">
                <w:rPr/>
              </w:rPrChange>
            </w:rPr>
            <w:fldChar w:fldCharType="end"/>
          </w:r>
        </w:p>
        <w:p w14:paraId="257E62C9">
          <w:pPr>
            <w:pStyle w:val="25"/>
            <w:tabs>
              <w:tab w:val="right" w:leader="dot" w:pos="8612"/>
            </w:tabs>
            <w:rPr>
              <w:highlight w:val="none"/>
              <w:rPrChange w:id="679" w:author="Lisa" w:date="2026-09-05T18:29:59Z">
                <w:rPr/>
              </w:rPrChange>
            </w:rPr>
          </w:pPr>
          <w:r>
            <w:rPr>
              <w:highlight w:val="none"/>
              <w:rPrChange w:id="680" w:author="Lisa" w:date="2026-09-05T18:29:59Z">
                <w:rPr/>
              </w:rPrChange>
            </w:rPr>
            <w:fldChar w:fldCharType="begin"/>
          </w:r>
          <w:r>
            <w:rPr>
              <w:highlight w:val="none"/>
              <w:rPrChange w:id="681" w:author="Lisa" w:date="2026-09-05T18:29:59Z">
                <w:rPr/>
              </w:rPrChange>
            </w:rPr>
            <w:instrText xml:space="preserve"> HYPERLINK \l _Toc21006 </w:instrText>
          </w:r>
          <w:r>
            <w:rPr>
              <w:highlight w:val="none"/>
              <w:rPrChange w:id="682" w:author="Lisa" w:date="2026-09-05T18:29:59Z">
                <w:rPr/>
              </w:rPrChange>
            </w:rPr>
            <w:fldChar w:fldCharType="separate"/>
          </w:r>
          <w:r>
            <w:rPr>
              <w:rFonts w:ascii="Times New Roman" w:hAnsi="Times New Roman" w:eastAsia="黑体"/>
              <w:highlight w:val="none"/>
              <w:rPrChange w:id="683" w:author="Lisa" w:date="2026-09-05T18:29:59Z">
                <w:rPr>
                  <w:rFonts w:ascii="Times New Roman" w:hAnsi="Times New Roman" w:eastAsia="黑体"/>
                </w:rPr>
              </w:rPrChange>
            </w:rPr>
            <w:t>一、过程分析法（Process Mining）应用设计</w:t>
          </w:r>
          <w:r>
            <w:rPr>
              <w:highlight w:val="none"/>
              <w:rPrChange w:id="684" w:author="Lisa" w:date="2026-09-05T18:29:59Z">
                <w:rPr/>
              </w:rPrChange>
            </w:rPr>
            <w:tab/>
          </w:r>
          <w:r>
            <w:rPr>
              <w:highlight w:val="none"/>
              <w:rPrChange w:id="685" w:author="Lisa" w:date="2026-09-05T18:29:59Z">
                <w:rPr/>
              </w:rPrChange>
            </w:rPr>
            <w:fldChar w:fldCharType="begin"/>
          </w:r>
          <w:r>
            <w:rPr>
              <w:highlight w:val="none"/>
              <w:rPrChange w:id="686" w:author="Lisa" w:date="2026-09-05T18:29:59Z">
                <w:rPr/>
              </w:rPrChange>
            </w:rPr>
            <w:instrText xml:space="preserve"> PAGEREF _Toc21006 \h </w:instrText>
          </w:r>
          <w:r>
            <w:rPr>
              <w:highlight w:val="none"/>
              <w:rPrChange w:id="687" w:author="Lisa" w:date="2026-09-05T18:29:59Z">
                <w:rPr/>
              </w:rPrChange>
            </w:rPr>
            <w:fldChar w:fldCharType="separate"/>
          </w:r>
          <w:r>
            <w:rPr>
              <w:highlight w:val="none"/>
              <w:rPrChange w:id="688" w:author="Lisa" w:date="2026-09-05T18:29:59Z">
                <w:rPr/>
              </w:rPrChange>
            </w:rPr>
            <w:t>44</w:t>
          </w:r>
          <w:r>
            <w:rPr>
              <w:highlight w:val="none"/>
              <w:rPrChange w:id="689" w:author="Lisa" w:date="2026-09-05T18:29:59Z">
                <w:rPr/>
              </w:rPrChange>
            </w:rPr>
            <w:fldChar w:fldCharType="end"/>
          </w:r>
          <w:r>
            <w:rPr>
              <w:highlight w:val="none"/>
              <w:rPrChange w:id="690" w:author="Lisa" w:date="2026-09-05T18:29:59Z">
                <w:rPr/>
              </w:rPrChange>
            </w:rPr>
            <w:fldChar w:fldCharType="end"/>
          </w:r>
        </w:p>
        <w:p w14:paraId="59993E5D">
          <w:pPr>
            <w:pStyle w:val="25"/>
            <w:tabs>
              <w:tab w:val="right" w:leader="dot" w:pos="8612"/>
            </w:tabs>
            <w:rPr>
              <w:highlight w:val="none"/>
              <w:rPrChange w:id="691" w:author="Lisa" w:date="2026-09-05T18:29:59Z">
                <w:rPr/>
              </w:rPrChange>
            </w:rPr>
          </w:pPr>
          <w:r>
            <w:rPr>
              <w:highlight w:val="none"/>
              <w:rPrChange w:id="692" w:author="Lisa" w:date="2026-09-05T18:29:59Z">
                <w:rPr/>
              </w:rPrChange>
            </w:rPr>
            <w:fldChar w:fldCharType="begin"/>
          </w:r>
          <w:r>
            <w:rPr>
              <w:highlight w:val="none"/>
              <w:rPrChange w:id="693" w:author="Lisa" w:date="2026-09-05T18:29:59Z">
                <w:rPr/>
              </w:rPrChange>
            </w:rPr>
            <w:instrText xml:space="preserve"> HYPERLINK \l _Toc27077 </w:instrText>
          </w:r>
          <w:r>
            <w:rPr>
              <w:highlight w:val="none"/>
              <w:rPrChange w:id="694" w:author="Lisa" w:date="2026-09-05T18:29:59Z">
                <w:rPr/>
              </w:rPrChange>
            </w:rPr>
            <w:fldChar w:fldCharType="separate"/>
          </w:r>
          <w:r>
            <w:rPr>
              <w:rFonts w:ascii="Times New Roman" w:hAnsi="Times New Roman" w:eastAsia="黑体"/>
              <w:highlight w:val="none"/>
              <w:rPrChange w:id="695" w:author="Lisa" w:date="2026-09-05T18:29:59Z">
                <w:rPr>
                  <w:rFonts w:ascii="Times New Roman" w:hAnsi="Times New Roman" w:eastAsia="黑体"/>
                </w:rPr>
              </w:rPrChange>
            </w:rPr>
            <w:t>二、层次分析法（AHP）应用设计</w:t>
          </w:r>
          <w:r>
            <w:rPr>
              <w:highlight w:val="none"/>
              <w:rPrChange w:id="696" w:author="Lisa" w:date="2026-09-05T18:29:59Z">
                <w:rPr/>
              </w:rPrChange>
            </w:rPr>
            <w:tab/>
          </w:r>
          <w:r>
            <w:rPr>
              <w:highlight w:val="none"/>
              <w:rPrChange w:id="697" w:author="Lisa" w:date="2026-09-05T18:29:59Z">
                <w:rPr/>
              </w:rPrChange>
            </w:rPr>
            <w:fldChar w:fldCharType="begin"/>
          </w:r>
          <w:r>
            <w:rPr>
              <w:highlight w:val="none"/>
              <w:rPrChange w:id="698" w:author="Lisa" w:date="2026-09-05T18:29:59Z">
                <w:rPr/>
              </w:rPrChange>
            </w:rPr>
            <w:instrText xml:space="preserve"> PAGEREF _Toc27077 \h </w:instrText>
          </w:r>
          <w:r>
            <w:rPr>
              <w:highlight w:val="none"/>
              <w:rPrChange w:id="699" w:author="Lisa" w:date="2026-09-05T18:29:59Z">
                <w:rPr/>
              </w:rPrChange>
            </w:rPr>
            <w:fldChar w:fldCharType="separate"/>
          </w:r>
          <w:r>
            <w:rPr>
              <w:highlight w:val="none"/>
              <w:rPrChange w:id="700" w:author="Lisa" w:date="2026-09-05T18:29:59Z">
                <w:rPr/>
              </w:rPrChange>
            </w:rPr>
            <w:t>46</w:t>
          </w:r>
          <w:r>
            <w:rPr>
              <w:highlight w:val="none"/>
              <w:rPrChange w:id="701" w:author="Lisa" w:date="2026-09-05T18:29:59Z">
                <w:rPr/>
              </w:rPrChange>
            </w:rPr>
            <w:fldChar w:fldCharType="end"/>
          </w:r>
          <w:r>
            <w:rPr>
              <w:highlight w:val="none"/>
              <w:rPrChange w:id="702" w:author="Lisa" w:date="2026-09-05T18:29:59Z">
                <w:rPr/>
              </w:rPrChange>
            </w:rPr>
            <w:fldChar w:fldCharType="end"/>
          </w:r>
        </w:p>
        <w:p w14:paraId="22C0147C">
          <w:pPr>
            <w:pStyle w:val="25"/>
            <w:tabs>
              <w:tab w:val="right" w:leader="dot" w:pos="8612"/>
            </w:tabs>
            <w:rPr>
              <w:highlight w:val="none"/>
              <w:rPrChange w:id="703" w:author="Lisa" w:date="2026-09-05T18:29:59Z">
                <w:rPr/>
              </w:rPrChange>
            </w:rPr>
          </w:pPr>
          <w:r>
            <w:rPr>
              <w:highlight w:val="none"/>
              <w:rPrChange w:id="704" w:author="Lisa" w:date="2026-09-05T18:29:59Z">
                <w:rPr/>
              </w:rPrChange>
            </w:rPr>
            <w:fldChar w:fldCharType="begin"/>
          </w:r>
          <w:r>
            <w:rPr>
              <w:highlight w:val="none"/>
              <w:rPrChange w:id="705" w:author="Lisa" w:date="2026-09-05T18:29:59Z">
                <w:rPr/>
              </w:rPrChange>
            </w:rPr>
            <w:instrText xml:space="preserve"> HYPERLINK \l _Toc23114 </w:instrText>
          </w:r>
          <w:r>
            <w:rPr>
              <w:highlight w:val="none"/>
              <w:rPrChange w:id="706" w:author="Lisa" w:date="2026-09-05T18:29:59Z">
                <w:rPr/>
              </w:rPrChange>
            </w:rPr>
            <w:fldChar w:fldCharType="separate"/>
          </w:r>
          <w:r>
            <w:rPr>
              <w:rFonts w:ascii="Times New Roman" w:hAnsi="Times New Roman" w:eastAsia="黑体"/>
              <w:highlight w:val="none"/>
              <w:rPrChange w:id="707" w:author="Lisa" w:date="2026-09-05T18:29:59Z">
                <w:rPr>
                  <w:rFonts w:ascii="Times New Roman" w:hAnsi="Times New Roman" w:eastAsia="黑体"/>
                </w:rPr>
              </w:rPrChange>
            </w:rPr>
            <w:t>三、服务蓝图法应用设计</w:t>
          </w:r>
          <w:r>
            <w:rPr>
              <w:highlight w:val="none"/>
              <w:rPrChange w:id="708" w:author="Lisa" w:date="2026-09-05T18:29:59Z">
                <w:rPr/>
              </w:rPrChange>
            </w:rPr>
            <w:tab/>
          </w:r>
          <w:r>
            <w:rPr>
              <w:highlight w:val="none"/>
              <w:rPrChange w:id="709" w:author="Lisa" w:date="2026-09-05T18:29:59Z">
                <w:rPr/>
              </w:rPrChange>
            </w:rPr>
            <w:fldChar w:fldCharType="begin"/>
          </w:r>
          <w:r>
            <w:rPr>
              <w:highlight w:val="none"/>
              <w:rPrChange w:id="710" w:author="Lisa" w:date="2026-09-05T18:29:59Z">
                <w:rPr/>
              </w:rPrChange>
            </w:rPr>
            <w:instrText xml:space="preserve"> PAGEREF _Toc23114 \h </w:instrText>
          </w:r>
          <w:r>
            <w:rPr>
              <w:highlight w:val="none"/>
              <w:rPrChange w:id="711" w:author="Lisa" w:date="2026-09-05T18:29:59Z">
                <w:rPr/>
              </w:rPrChange>
            </w:rPr>
            <w:fldChar w:fldCharType="separate"/>
          </w:r>
          <w:r>
            <w:rPr>
              <w:highlight w:val="none"/>
              <w:rPrChange w:id="712" w:author="Lisa" w:date="2026-09-05T18:29:59Z">
                <w:rPr/>
              </w:rPrChange>
            </w:rPr>
            <w:t>49</w:t>
          </w:r>
          <w:r>
            <w:rPr>
              <w:highlight w:val="none"/>
              <w:rPrChange w:id="713" w:author="Lisa" w:date="2026-09-05T18:29:59Z">
                <w:rPr/>
              </w:rPrChange>
            </w:rPr>
            <w:fldChar w:fldCharType="end"/>
          </w:r>
          <w:r>
            <w:rPr>
              <w:highlight w:val="none"/>
              <w:rPrChange w:id="714" w:author="Lisa" w:date="2026-09-05T18:29:59Z">
                <w:rPr/>
              </w:rPrChange>
            </w:rPr>
            <w:fldChar w:fldCharType="end"/>
          </w:r>
        </w:p>
        <w:p w14:paraId="12FB1D0C">
          <w:pPr>
            <w:pStyle w:val="25"/>
            <w:tabs>
              <w:tab w:val="right" w:leader="dot" w:pos="8612"/>
            </w:tabs>
            <w:rPr>
              <w:highlight w:val="none"/>
              <w:rPrChange w:id="715" w:author="Lisa" w:date="2026-09-05T18:29:59Z">
                <w:rPr/>
              </w:rPrChange>
            </w:rPr>
          </w:pPr>
          <w:r>
            <w:rPr>
              <w:highlight w:val="none"/>
              <w:rPrChange w:id="716" w:author="Lisa" w:date="2026-09-05T18:29:59Z">
                <w:rPr/>
              </w:rPrChange>
            </w:rPr>
            <w:fldChar w:fldCharType="begin"/>
          </w:r>
          <w:r>
            <w:rPr>
              <w:highlight w:val="none"/>
              <w:rPrChange w:id="717" w:author="Lisa" w:date="2026-09-05T18:29:59Z">
                <w:rPr/>
              </w:rPrChange>
            </w:rPr>
            <w:instrText xml:space="preserve"> HYPERLINK \l _Toc27244 </w:instrText>
          </w:r>
          <w:r>
            <w:rPr>
              <w:highlight w:val="none"/>
              <w:rPrChange w:id="718" w:author="Lisa" w:date="2026-09-05T18:29:59Z">
                <w:rPr/>
              </w:rPrChange>
            </w:rPr>
            <w:fldChar w:fldCharType="separate"/>
          </w:r>
          <w:r>
            <w:rPr>
              <w:rFonts w:ascii="Times New Roman" w:hAnsi="Times New Roman" w:eastAsia="黑体"/>
              <w:highlight w:val="none"/>
              <w:rPrChange w:id="719" w:author="Lisa" w:date="2026-09-05T18:29:59Z">
                <w:rPr>
                  <w:rFonts w:ascii="Times New Roman" w:hAnsi="Times New Roman" w:eastAsia="黑体"/>
                </w:rPr>
              </w:rPrChange>
            </w:rPr>
            <w:t>四、准实验设计</w:t>
          </w:r>
          <w:r>
            <w:rPr>
              <w:highlight w:val="none"/>
              <w:rPrChange w:id="720" w:author="Lisa" w:date="2026-09-05T18:29:59Z">
                <w:rPr/>
              </w:rPrChange>
            </w:rPr>
            <w:tab/>
          </w:r>
          <w:r>
            <w:rPr>
              <w:highlight w:val="none"/>
              <w:rPrChange w:id="721" w:author="Lisa" w:date="2026-09-05T18:29:59Z">
                <w:rPr/>
              </w:rPrChange>
            </w:rPr>
            <w:fldChar w:fldCharType="begin"/>
          </w:r>
          <w:r>
            <w:rPr>
              <w:highlight w:val="none"/>
              <w:rPrChange w:id="722" w:author="Lisa" w:date="2026-09-05T18:29:59Z">
                <w:rPr/>
              </w:rPrChange>
            </w:rPr>
            <w:instrText xml:space="preserve"> PAGEREF _Toc27244 \h </w:instrText>
          </w:r>
          <w:r>
            <w:rPr>
              <w:highlight w:val="none"/>
              <w:rPrChange w:id="723" w:author="Lisa" w:date="2026-09-05T18:29:59Z">
                <w:rPr/>
              </w:rPrChange>
            </w:rPr>
            <w:fldChar w:fldCharType="separate"/>
          </w:r>
          <w:r>
            <w:rPr>
              <w:highlight w:val="none"/>
              <w:rPrChange w:id="724" w:author="Lisa" w:date="2026-09-05T18:29:59Z">
                <w:rPr/>
              </w:rPrChange>
            </w:rPr>
            <w:t>49</w:t>
          </w:r>
          <w:r>
            <w:rPr>
              <w:highlight w:val="none"/>
              <w:rPrChange w:id="725" w:author="Lisa" w:date="2026-09-05T18:29:59Z">
                <w:rPr/>
              </w:rPrChange>
            </w:rPr>
            <w:fldChar w:fldCharType="end"/>
          </w:r>
          <w:r>
            <w:rPr>
              <w:highlight w:val="none"/>
              <w:rPrChange w:id="726" w:author="Lisa" w:date="2026-09-05T18:29:59Z">
                <w:rPr/>
              </w:rPrChange>
            </w:rPr>
            <w:fldChar w:fldCharType="end"/>
          </w:r>
        </w:p>
        <w:p w14:paraId="76C3E744">
          <w:pPr>
            <w:pStyle w:val="31"/>
            <w:tabs>
              <w:tab w:val="right" w:leader="dot" w:pos="8612"/>
            </w:tabs>
            <w:rPr>
              <w:highlight w:val="none"/>
              <w:rPrChange w:id="727" w:author="Lisa" w:date="2026-09-05T18:29:59Z">
                <w:rPr/>
              </w:rPrChange>
            </w:rPr>
          </w:pPr>
          <w:r>
            <w:rPr>
              <w:highlight w:val="none"/>
              <w:rPrChange w:id="728" w:author="Lisa" w:date="2026-09-05T18:29:59Z">
                <w:rPr/>
              </w:rPrChange>
            </w:rPr>
            <w:fldChar w:fldCharType="begin"/>
          </w:r>
          <w:r>
            <w:rPr>
              <w:highlight w:val="none"/>
              <w:rPrChange w:id="729" w:author="Lisa" w:date="2026-09-05T18:29:59Z">
                <w:rPr/>
              </w:rPrChange>
            </w:rPr>
            <w:instrText xml:space="preserve"> HYPERLINK \l _Toc15076 </w:instrText>
          </w:r>
          <w:r>
            <w:rPr>
              <w:highlight w:val="none"/>
              <w:rPrChange w:id="730" w:author="Lisa" w:date="2026-09-05T18:29:59Z">
                <w:rPr/>
              </w:rPrChange>
            </w:rPr>
            <w:fldChar w:fldCharType="separate"/>
          </w:r>
          <w:r>
            <w:rPr>
              <w:rFonts w:ascii="Times New Roman" w:hAnsi="Times New Roman" w:eastAsia="黑体"/>
              <w:highlight w:val="none"/>
              <w:rPrChange w:id="731" w:author="Lisa" w:date="2026-09-05T18:29:59Z">
                <w:rPr>
                  <w:rFonts w:ascii="Times New Roman" w:hAnsi="Times New Roman" w:eastAsia="黑体"/>
                </w:rPr>
              </w:rPrChange>
            </w:rPr>
            <w:t>第二节　数据分析与流程诊断</w:t>
          </w:r>
          <w:r>
            <w:rPr>
              <w:highlight w:val="none"/>
              <w:rPrChange w:id="732" w:author="Lisa" w:date="2026-09-05T18:29:59Z">
                <w:rPr/>
              </w:rPrChange>
            </w:rPr>
            <w:tab/>
          </w:r>
          <w:r>
            <w:rPr>
              <w:highlight w:val="none"/>
              <w:rPrChange w:id="733" w:author="Lisa" w:date="2026-09-05T18:29:59Z">
                <w:rPr/>
              </w:rPrChange>
            </w:rPr>
            <w:fldChar w:fldCharType="begin"/>
          </w:r>
          <w:r>
            <w:rPr>
              <w:highlight w:val="none"/>
              <w:rPrChange w:id="734" w:author="Lisa" w:date="2026-09-05T18:29:59Z">
                <w:rPr/>
              </w:rPrChange>
            </w:rPr>
            <w:instrText xml:space="preserve"> PAGEREF _Toc15076 \h </w:instrText>
          </w:r>
          <w:r>
            <w:rPr>
              <w:highlight w:val="none"/>
              <w:rPrChange w:id="735" w:author="Lisa" w:date="2026-09-05T18:29:59Z">
                <w:rPr/>
              </w:rPrChange>
            </w:rPr>
            <w:fldChar w:fldCharType="separate"/>
          </w:r>
          <w:r>
            <w:rPr>
              <w:highlight w:val="none"/>
              <w:rPrChange w:id="736" w:author="Lisa" w:date="2026-09-05T18:29:59Z">
                <w:rPr/>
              </w:rPrChange>
            </w:rPr>
            <w:t>51</w:t>
          </w:r>
          <w:r>
            <w:rPr>
              <w:highlight w:val="none"/>
              <w:rPrChange w:id="737" w:author="Lisa" w:date="2026-09-05T18:29:59Z">
                <w:rPr/>
              </w:rPrChange>
            </w:rPr>
            <w:fldChar w:fldCharType="end"/>
          </w:r>
          <w:r>
            <w:rPr>
              <w:highlight w:val="none"/>
              <w:rPrChange w:id="738" w:author="Lisa" w:date="2026-09-05T18:29:59Z">
                <w:rPr/>
              </w:rPrChange>
            </w:rPr>
            <w:fldChar w:fldCharType="end"/>
          </w:r>
        </w:p>
        <w:p w14:paraId="574D3C3F">
          <w:pPr>
            <w:pStyle w:val="25"/>
            <w:tabs>
              <w:tab w:val="right" w:leader="dot" w:pos="8612"/>
            </w:tabs>
            <w:rPr>
              <w:highlight w:val="none"/>
              <w:rPrChange w:id="739" w:author="Lisa" w:date="2026-09-05T18:29:59Z">
                <w:rPr/>
              </w:rPrChange>
            </w:rPr>
          </w:pPr>
          <w:r>
            <w:rPr>
              <w:highlight w:val="none"/>
              <w:rPrChange w:id="740" w:author="Lisa" w:date="2026-09-05T18:29:59Z">
                <w:rPr/>
              </w:rPrChange>
            </w:rPr>
            <w:fldChar w:fldCharType="begin"/>
          </w:r>
          <w:r>
            <w:rPr>
              <w:highlight w:val="none"/>
              <w:rPrChange w:id="741" w:author="Lisa" w:date="2026-09-05T18:29:59Z">
                <w:rPr/>
              </w:rPrChange>
            </w:rPr>
            <w:instrText xml:space="preserve"> HYPERLINK \l _Toc5396 </w:instrText>
          </w:r>
          <w:r>
            <w:rPr>
              <w:highlight w:val="none"/>
              <w:rPrChange w:id="742" w:author="Lisa" w:date="2026-09-05T18:29:59Z">
                <w:rPr/>
              </w:rPrChange>
            </w:rPr>
            <w:fldChar w:fldCharType="separate"/>
          </w:r>
          <w:r>
            <w:rPr>
              <w:rFonts w:ascii="Times New Roman" w:hAnsi="Times New Roman" w:eastAsia="黑体"/>
              <w:highlight w:val="none"/>
              <w:rPrChange w:id="743" w:author="Lisa" w:date="2026-09-05T18:29:59Z">
                <w:rPr>
                  <w:rFonts w:ascii="Times New Roman" w:hAnsi="Times New Roman" w:eastAsia="黑体"/>
                </w:rPr>
              </w:rPrChange>
            </w:rPr>
            <w:t>一、事件日志数据概览</w:t>
          </w:r>
          <w:r>
            <w:rPr>
              <w:highlight w:val="none"/>
              <w:rPrChange w:id="744" w:author="Lisa" w:date="2026-09-05T18:29:59Z">
                <w:rPr/>
              </w:rPrChange>
            </w:rPr>
            <w:tab/>
          </w:r>
          <w:r>
            <w:rPr>
              <w:highlight w:val="none"/>
              <w:rPrChange w:id="745" w:author="Lisa" w:date="2026-09-05T18:29:59Z">
                <w:rPr/>
              </w:rPrChange>
            </w:rPr>
            <w:fldChar w:fldCharType="begin"/>
          </w:r>
          <w:r>
            <w:rPr>
              <w:highlight w:val="none"/>
              <w:rPrChange w:id="746" w:author="Lisa" w:date="2026-09-05T18:29:59Z">
                <w:rPr/>
              </w:rPrChange>
            </w:rPr>
            <w:instrText xml:space="preserve"> PAGEREF _Toc5396 \h </w:instrText>
          </w:r>
          <w:r>
            <w:rPr>
              <w:highlight w:val="none"/>
              <w:rPrChange w:id="747" w:author="Lisa" w:date="2026-09-05T18:29:59Z">
                <w:rPr/>
              </w:rPrChange>
            </w:rPr>
            <w:fldChar w:fldCharType="separate"/>
          </w:r>
          <w:r>
            <w:rPr>
              <w:highlight w:val="none"/>
              <w:rPrChange w:id="748" w:author="Lisa" w:date="2026-09-05T18:29:59Z">
                <w:rPr/>
              </w:rPrChange>
            </w:rPr>
            <w:t>51</w:t>
          </w:r>
          <w:r>
            <w:rPr>
              <w:highlight w:val="none"/>
              <w:rPrChange w:id="749" w:author="Lisa" w:date="2026-09-05T18:29:59Z">
                <w:rPr/>
              </w:rPrChange>
            </w:rPr>
            <w:fldChar w:fldCharType="end"/>
          </w:r>
          <w:r>
            <w:rPr>
              <w:highlight w:val="none"/>
              <w:rPrChange w:id="750" w:author="Lisa" w:date="2026-09-05T18:29:59Z">
                <w:rPr/>
              </w:rPrChange>
            </w:rPr>
            <w:fldChar w:fldCharType="end"/>
          </w:r>
        </w:p>
        <w:p w14:paraId="094CB412">
          <w:pPr>
            <w:pStyle w:val="25"/>
            <w:tabs>
              <w:tab w:val="right" w:leader="dot" w:pos="8612"/>
            </w:tabs>
            <w:rPr>
              <w:highlight w:val="none"/>
              <w:rPrChange w:id="751" w:author="Lisa" w:date="2026-09-05T18:29:59Z">
                <w:rPr/>
              </w:rPrChange>
            </w:rPr>
          </w:pPr>
          <w:r>
            <w:rPr>
              <w:highlight w:val="none"/>
              <w:rPrChange w:id="752" w:author="Lisa" w:date="2026-09-05T18:29:59Z">
                <w:rPr/>
              </w:rPrChange>
            </w:rPr>
            <w:fldChar w:fldCharType="begin"/>
          </w:r>
          <w:r>
            <w:rPr>
              <w:highlight w:val="none"/>
              <w:rPrChange w:id="753" w:author="Lisa" w:date="2026-09-05T18:29:59Z">
                <w:rPr/>
              </w:rPrChange>
            </w:rPr>
            <w:instrText xml:space="preserve"> HYPERLINK \l _Toc31023 </w:instrText>
          </w:r>
          <w:r>
            <w:rPr>
              <w:highlight w:val="none"/>
              <w:rPrChange w:id="754" w:author="Lisa" w:date="2026-09-05T18:29:59Z">
                <w:rPr/>
              </w:rPrChange>
            </w:rPr>
            <w:fldChar w:fldCharType="separate"/>
          </w:r>
          <w:r>
            <w:rPr>
              <w:rFonts w:ascii="Times New Roman" w:hAnsi="Times New Roman" w:eastAsia="黑体"/>
              <w:highlight w:val="none"/>
              <w:rPrChange w:id="755" w:author="Lisa" w:date="2026-09-05T18:29:59Z">
                <w:rPr>
                  <w:rFonts w:ascii="Times New Roman" w:hAnsi="Times New Roman" w:eastAsia="黑体"/>
                </w:rPr>
              </w:rPrChange>
            </w:rPr>
            <w:t>二、基于Process Mining的流程发现</w:t>
          </w:r>
          <w:r>
            <w:rPr>
              <w:highlight w:val="none"/>
              <w:rPrChange w:id="756" w:author="Lisa" w:date="2026-09-05T18:29:59Z">
                <w:rPr/>
              </w:rPrChange>
            </w:rPr>
            <w:tab/>
          </w:r>
          <w:r>
            <w:rPr>
              <w:highlight w:val="none"/>
              <w:rPrChange w:id="757" w:author="Lisa" w:date="2026-09-05T18:29:59Z">
                <w:rPr/>
              </w:rPrChange>
            </w:rPr>
            <w:fldChar w:fldCharType="begin"/>
          </w:r>
          <w:r>
            <w:rPr>
              <w:highlight w:val="none"/>
              <w:rPrChange w:id="758" w:author="Lisa" w:date="2026-09-05T18:29:59Z">
                <w:rPr/>
              </w:rPrChange>
            </w:rPr>
            <w:instrText xml:space="preserve"> PAGEREF _Toc31023 \h </w:instrText>
          </w:r>
          <w:r>
            <w:rPr>
              <w:highlight w:val="none"/>
              <w:rPrChange w:id="759" w:author="Lisa" w:date="2026-09-05T18:29:59Z">
                <w:rPr/>
              </w:rPrChange>
            </w:rPr>
            <w:fldChar w:fldCharType="separate"/>
          </w:r>
          <w:r>
            <w:rPr>
              <w:highlight w:val="none"/>
              <w:rPrChange w:id="760" w:author="Lisa" w:date="2026-09-05T18:29:59Z">
                <w:rPr/>
              </w:rPrChange>
            </w:rPr>
            <w:t>52</w:t>
          </w:r>
          <w:r>
            <w:rPr>
              <w:highlight w:val="none"/>
              <w:rPrChange w:id="761" w:author="Lisa" w:date="2026-09-05T18:29:59Z">
                <w:rPr/>
              </w:rPrChange>
            </w:rPr>
            <w:fldChar w:fldCharType="end"/>
          </w:r>
          <w:r>
            <w:rPr>
              <w:highlight w:val="none"/>
              <w:rPrChange w:id="762" w:author="Lisa" w:date="2026-09-05T18:29:59Z">
                <w:rPr/>
              </w:rPrChange>
            </w:rPr>
            <w:fldChar w:fldCharType="end"/>
          </w:r>
        </w:p>
        <w:p w14:paraId="3BFFC8CD">
          <w:pPr>
            <w:pStyle w:val="25"/>
            <w:tabs>
              <w:tab w:val="right" w:leader="dot" w:pos="8612"/>
            </w:tabs>
            <w:rPr>
              <w:highlight w:val="none"/>
              <w:rPrChange w:id="763" w:author="Lisa" w:date="2026-09-05T18:29:59Z">
                <w:rPr/>
              </w:rPrChange>
            </w:rPr>
          </w:pPr>
          <w:r>
            <w:rPr>
              <w:highlight w:val="none"/>
              <w:rPrChange w:id="764" w:author="Lisa" w:date="2026-09-05T18:29:59Z">
                <w:rPr/>
              </w:rPrChange>
            </w:rPr>
            <w:fldChar w:fldCharType="begin"/>
          </w:r>
          <w:r>
            <w:rPr>
              <w:highlight w:val="none"/>
              <w:rPrChange w:id="765" w:author="Lisa" w:date="2026-09-05T18:29:59Z">
                <w:rPr/>
              </w:rPrChange>
            </w:rPr>
            <w:instrText xml:space="preserve"> HYPERLINK \l _Toc13450 </w:instrText>
          </w:r>
          <w:r>
            <w:rPr>
              <w:highlight w:val="none"/>
              <w:rPrChange w:id="766" w:author="Lisa" w:date="2026-09-05T18:29:59Z">
                <w:rPr/>
              </w:rPrChange>
            </w:rPr>
            <w:fldChar w:fldCharType="separate"/>
          </w:r>
          <w:r>
            <w:rPr>
              <w:rFonts w:ascii="Times New Roman" w:hAnsi="Times New Roman" w:eastAsia="黑体"/>
              <w:highlight w:val="none"/>
              <w:rPrChange w:id="767" w:author="Lisa" w:date="2026-09-05T18:29:59Z">
                <w:rPr>
                  <w:rFonts w:ascii="Times New Roman" w:hAnsi="Times New Roman" w:eastAsia="黑体"/>
                </w:rPr>
              </w:rPrChange>
            </w:rPr>
            <w:t>三、流程瓶颈定量分析</w:t>
          </w:r>
          <w:r>
            <w:rPr>
              <w:highlight w:val="none"/>
              <w:rPrChange w:id="768" w:author="Lisa" w:date="2026-09-05T18:29:59Z">
                <w:rPr/>
              </w:rPrChange>
            </w:rPr>
            <w:tab/>
          </w:r>
          <w:r>
            <w:rPr>
              <w:highlight w:val="none"/>
              <w:rPrChange w:id="769" w:author="Lisa" w:date="2026-09-05T18:29:59Z">
                <w:rPr/>
              </w:rPrChange>
            </w:rPr>
            <w:fldChar w:fldCharType="begin"/>
          </w:r>
          <w:r>
            <w:rPr>
              <w:highlight w:val="none"/>
              <w:rPrChange w:id="770" w:author="Lisa" w:date="2026-09-05T18:29:59Z">
                <w:rPr/>
              </w:rPrChange>
            </w:rPr>
            <w:instrText xml:space="preserve"> PAGEREF _Toc13450 \h </w:instrText>
          </w:r>
          <w:r>
            <w:rPr>
              <w:highlight w:val="none"/>
              <w:rPrChange w:id="771" w:author="Lisa" w:date="2026-09-05T18:29:59Z">
                <w:rPr/>
              </w:rPrChange>
            </w:rPr>
            <w:fldChar w:fldCharType="separate"/>
          </w:r>
          <w:r>
            <w:rPr>
              <w:highlight w:val="none"/>
              <w:rPrChange w:id="772" w:author="Lisa" w:date="2026-09-05T18:29:59Z">
                <w:rPr/>
              </w:rPrChange>
            </w:rPr>
            <w:t>54</w:t>
          </w:r>
          <w:r>
            <w:rPr>
              <w:highlight w:val="none"/>
              <w:rPrChange w:id="773" w:author="Lisa" w:date="2026-09-05T18:29:59Z">
                <w:rPr/>
              </w:rPrChange>
            </w:rPr>
            <w:fldChar w:fldCharType="end"/>
          </w:r>
          <w:r>
            <w:rPr>
              <w:highlight w:val="none"/>
              <w:rPrChange w:id="774" w:author="Lisa" w:date="2026-09-05T18:29:59Z">
                <w:rPr/>
              </w:rPrChange>
            </w:rPr>
            <w:fldChar w:fldCharType="end"/>
          </w:r>
        </w:p>
        <w:p w14:paraId="70BB6085">
          <w:pPr>
            <w:pStyle w:val="31"/>
            <w:tabs>
              <w:tab w:val="right" w:leader="dot" w:pos="8612"/>
            </w:tabs>
            <w:rPr>
              <w:highlight w:val="none"/>
              <w:rPrChange w:id="775" w:author="Lisa" w:date="2026-09-05T18:29:59Z">
                <w:rPr/>
              </w:rPrChange>
            </w:rPr>
          </w:pPr>
          <w:r>
            <w:rPr>
              <w:highlight w:val="none"/>
              <w:rPrChange w:id="776" w:author="Lisa" w:date="2026-09-05T18:29:59Z">
                <w:rPr/>
              </w:rPrChange>
            </w:rPr>
            <w:fldChar w:fldCharType="begin"/>
          </w:r>
          <w:r>
            <w:rPr>
              <w:highlight w:val="none"/>
              <w:rPrChange w:id="777" w:author="Lisa" w:date="2026-09-05T18:29:59Z">
                <w:rPr/>
              </w:rPrChange>
            </w:rPr>
            <w:instrText xml:space="preserve"> HYPERLINK \l _Toc19557 </w:instrText>
          </w:r>
          <w:r>
            <w:rPr>
              <w:highlight w:val="none"/>
              <w:rPrChange w:id="778" w:author="Lisa" w:date="2026-09-05T18:29:59Z">
                <w:rPr/>
              </w:rPrChange>
            </w:rPr>
            <w:fldChar w:fldCharType="separate"/>
          </w:r>
          <w:r>
            <w:rPr>
              <w:rFonts w:ascii="Times New Roman" w:hAnsi="Times New Roman" w:eastAsia="黑体"/>
              <w:highlight w:val="none"/>
              <w:rPrChange w:id="779" w:author="Lisa" w:date="2026-09-05T18:29:59Z">
                <w:rPr>
                  <w:rFonts w:ascii="Times New Roman" w:hAnsi="Times New Roman" w:eastAsia="黑体"/>
                </w:rPr>
              </w:rPrChange>
            </w:rPr>
            <w:t>第三节　基于AHP的瓶颈优先级评价</w:t>
          </w:r>
          <w:r>
            <w:rPr>
              <w:highlight w:val="none"/>
              <w:rPrChange w:id="780" w:author="Lisa" w:date="2026-09-05T18:29:59Z">
                <w:rPr/>
              </w:rPrChange>
            </w:rPr>
            <w:tab/>
          </w:r>
          <w:r>
            <w:rPr>
              <w:highlight w:val="none"/>
              <w:rPrChange w:id="781" w:author="Lisa" w:date="2026-09-05T18:29:59Z">
                <w:rPr/>
              </w:rPrChange>
            </w:rPr>
            <w:fldChar w:fldCharType="begin"/>
          </w:r>
          <w:r>
            <w:rPr>
              <w:highlight w:val="none"/>
              <w:rPrChange w:id="782" w:author="Lisa" w:date="2026-09-05T18:29:59Z">
                <w:rPr/>
              </w:rPrChange>
            </w:rPr>
            <w:instrText xml:space="preserve"> PAGEREF _Toc19557 \h </w:instrText>
          </w:r>
          <w:r>
            <w:rPr>
              <w:highlight w:val="none"/>
              <w:rPrChange w:id="783" w:author="Lisa" w:date="2026-09-05T18:29:59Z">
                <w:rPr/>
              </w:rPrChange>
            </w:rPr>
            <w:fldChar w:fldCharType="separate"/>
          </w:r>
          <w:r>
            <w:rPr>
              <w:highlight w:val="none"/>
              <w:rPrChange w:id="784" w:author="Lisa" w:date="2026-09-05T18:29:59Z">
                <w:rPr/>
              </w:rPrChange>
            </w:rPr>
            <w:t>56</w:t>
          </w:r>
          <w:r>
            <w:rPr>
              <w:highlight w:val="none"/>
              <w:rPrChange w:id="785" w:author="Lisa" w:date="2026-09-05T18:29:59Z">
                <w:rPr/>
              </w:rPrChange>
            </w:rPr>
            <w:fldChar w:fldCharType="end"/>
          </w:r>
          <w:r>
            <w:rPr>
              <w:highlight w:val="none"/>
              <w:rPrChange w:id="786" w:author="Lisa" w:date="2026-09-05T18:29:59Z">
                <w:rPr/>
              </w:rPrChange>
            </w:rPr>
            <w:fldChar w:fldCharType="end"/>
          </w:r>
        </w:p>
        <w:p w14:paraId="4B1B65C7">
          <w:pPr>
            <w:pStyle w:val="25"/>
            <w:tabs>
              <w:tab w:val="right" w:leader="dot" w:pos="8612"/>
            </w:tabs>
            <w:rPr>
              <w:highlight w:val="none"/>
              <w:rPrChange w:id="787" w:author="Lisa" w:date="2026-09-05T18:29:59Z">
                <w:rPr/>
              </w:rPrChange>
            </w:rPr>
          </w:pPr>
          <w:r>
            <w:rPr>
              <w:highlight w:val="none"/>
              <w:rPrChange w:id="788" w:author="Lisa" w:date="2026-09-05T18:29:59Z">
                <w:rPr/>
              </w:rPrChange>
            </w:rPr>
            <w:fldChar w:fldCharType="begin"/>
          </w:r>
          <w:r>
            <w:rPr>
              <w:highlight w:val="none"/>
              <w:rPrChange w:id="789" w:author="Lisa" w:date="2026-09-05T18:29:59Z">
                <w:rPr/>
              </w:rPrChange>
            </w:rPr>
            <w:instrText xml:space="preserve"> HYPERLINK \l _Toc25660 </w:instrText>
          </w:r>
          <w:r>
            <w:rPr>
              <w:highlight w:val="none"/>
              <w:rPrChange w:id="790" w:author="Lisa" w:date="2026-09-05T18:29:59Z">
                <w:rPr/>
              </w:rPrChange>
            </w:rPr>
            <w:fldChar w:fldCharType="separate"/>
          </w:r>
          <w:r>
            <w:rPr>
              <w:rFonts w:ascii="Times New Roman" w:hAnsi="Times New Roman" w:eastAsia="黑体"/>
              <w:highlight w:val="none"/>
              <w:rPrChange w:id="791" w:author="Lisa" w:date="2026-09-05T18:29:59Z">
                <w:rPr>
                  <w:rFonts w:ascii="Times New Roman" w:hAnsi="Times New Roman" w:eastAsia="黑体"/>
                </w:rPr>
              </w:rPrChange>
            </w:rPr>
            <w:t>一、判断矩阵构建</w:t>
          </w:r>
          <w:r>
            <w:rPr>
              <w:highlight w:val="none"/>
              <w:rPrChange w:id="792" w:author="Lisa" w:date="2026-09-05T18:29:59Z">
                <w:rPr/>
              </w:rPrChange>
            </w:rPr>
            <w:tab/>
          </w:r>
          <w:r>
            <w:rPr>
              <w:highlight w:val="none"/>
              <w:rPrChange w:id="793" w:author="Lisa" w:date="2026-09-05T18:29:59Z">
                <w:rPr/>
              </w:rPrChange>
            </w:rPr>
            <w:fldChar w:fldCharType="begin"/>
          </w:r>
          <w:r>
            <w:rPr>
              <w:highlight w:val="none"/>
              <w:rPrChange w:id="794" w:author="Lisa" w:date="2026-09-05T18:29:59Z">
                <w:rPr/>
              </w:rPrChange>
            </w:rPr>
            <w:instrText xml:space="preserve"> PAGEREF _Toc25660 \h </w:instrText>
          </w:r>
          <w:r>
            <w:rPr>
              <w:highlight w:val="none"/>
              <w:rPrChange w:id="795" w:author="Lisa" w:date="2026-09-05T18:29:59Z">
                <w:rPr/>
              </w:rPrChange>
            </w:rPr>
            <w:fldChar w:fldCharType="separate"/>
          </w:r>
          <w:r>
            <w:rPr>
              <w:highlight w:val="none"/>
              <w:rPrChange w:id="796" w:author="Lisa" w:date="2026-09-05T18:29:59Z">
                <w:rPr/>
              </w:rPrChange>
            </w:rPr>
            <w:t>56</w:t>
          </w:r>
          <w:r>
            <w:rPr>
              <w:highlight w:val="none"/>
              <w:rPrChange w:id="797" w:author="Lisa" w:date="2026-09-05T18:29:59Z">
                <w:rPr/>
              </w:rPrChange>
            </w:rPr>
            <w:fldChar w:fldCharType="end"/>
          </w:r>
          <w:r>
            <w:rPr>
              <w:highlight w:val="none"/>
              <w:rPrChange w:id="798" w:author="Lisa" w:date="2026-09-05T18:29:59Z">
                <w:rPr/>
              </w:rPrChange>
            </w:rPr>
            <w:fldChar w:fldCharType="end"/>
          </w:r>
        </w:p>
        <w:p w14:paraId="2714B095">
          <w:pPr>
            <w:pStyle w:val="25"/>
            <w:tabs>
              <w:tab w:val="right" w:leader="dot" w:pos="8612"/>
            </w:tabs>
            <w:rPr>
              <w:highlight w:val="none"/>
              <w:rPrChange w:id="799" w:author="Lisa" w:date="2026-09-05T18:29:59Z">
                <w:rPr/>
              </w:rPrChange>
            </w:rPr>
          </w:pPr>
          <w:r>
            <w:rPr>
              <w:highlight w:val="none"/>
              <w:rPrChange w:id="800" w:author="Lisa" w:date="2026-09-05T18:29:59Z">
                <w:rPr/>
              </w:rPrChange>
            </w:rPr>
            <w:fldChar w:fldCharType="begin"/>
          </w:r>
          <w:r>
            <w:rPr>
              <w:highlight w:val="none"/>
              <w:rPrChange w:id="801" w:author="Lisa" w:date="2026-09-05T18:29:59Z">
                <w:rPr/>
              </w:rPrChange>
            </w:rPr>
            <w:instrText xml:space="preserve"> HYPERLINK \l _Toc1776 </w:instrText>
          </w:r>
          <w:r>
            <w:rPr>
              <w:highlight w:val="none"/>
              <w:rPrChange w:id="802" w:author="Lisa" w:date="2026-09-05T18:29:59Z">
                <w:rPr/>
              </w:rPrChange>
            </w:rPr>
            <w:fldChar w:fldCharType="separate"/>
          </w:r>
          <w:r>
            <w:rPr>
              <w:rFonts w:ascii="Times New Roman" w:hAnsi="Times New Roman" w:eastAsia="黑体"/>
              <w:highlight w:val="none"/>
              <w:rPrChange w:id="803" w:author="Lisa" w:date="2026-09-05T18:29:59Z">
                <w:rPr>
                  <w:rFonts w:ascii="Times New Roman" w:hAnsi="Times New Roman" w:eastAsia="黑体"/>
                </w:rPr>
              </w:rPrChange>
            </w:rPr>
            <w:t>二、权重计算与一致性检验</w:t>
          </w:r>
          <w:r>
            <w:rPr>
              <w:highlight w:val="none"/>
              <w:rPrChange w:id="804" w:author="Lisa" w:date="2026-09-05T18:29:59Z">
                <w:rPr/>
              </w:rPrChange>
            </w:rPr>
            <w:tab/>
          </w:r>
          <w:r>
            <w:rPr>
              <w:highlight w:val="none"/>
              <w:rPrChange w:id="805" w:author="Lisa" w:date="2026-09-05T18:29:59Z">
                <w:rPr/>
              </w:rPrChange>
            </w:rPr>
            <w:fldChar w:fldCharType="begin"/>
          </w:r>
          <w:r>
            <w:rPr>
              <w:highlight w:val="none"/>
              <w:rPrChange w:id="806" w:author="Lisa" w:date="2026-09-05T18:29:59Z">
                <w:rPr/>
              </w:rPrChange>
            </w:rPr>
            <w:instrText xml:space="preserve"> PAGEREF _Toc1776 \h </w:instrText>
          </w:r>
          <w:r>
            <w:rPr>
              <w:highlight w:val="none"/>
              <w:rPrChange w:id="807" w:author="Lisa" w:date="2026-09-05T18:29:59Z">
                <w:rPr/>
              </w:rPrChange>
            </w:rPr>
            <w:fldChar w:fldCharType="separate"/>
          </w:r>
          <w:r>
            <w:rPr>
              <w:highlight w:val="none"/>
              <w:rPrChange w:id="808" w:author="Lisa" w:date="2026-09-05T18:29:59Z">
                <w:rPr/>
              </w:rPrChange>
            </w:rPr>
            <w:t>57</w:t>
          </w:r>
          <w:r>
            <w:rPr>
              <w:highlight w:val="none"/>
              <w:rPrChange w:id="809" w:author="Lisa" w:date="2026-09-05T18:29:59Z">
                <w:rPr/>
              </w:rPrChange>
            </w:rPr>
            <w:fldChar w:fldCharType="end"/>
          </w:r>
          <w:r>
            <w:rPr>
              <w:highlight w:val="none"/>
              <w:rPrChange w:id="810" w:author="Lisa" w:date="2026-09-05T18:29:59Z">
                <w:rPr/>
              </w:rPrChange>
            </w:rPr>
            <w:fldChar w:fldCharType="end"/>
          </w:r>
        </w:p>
        <w:p w14:paraId="7640E7D0">
          <w:pPr>
            <w:pStyle w:val="25"/>
            <w:tabs>
              <w:tab w:val="right" w:leader="dot" w:pos="8612"/>
            </w:tabs>
            <w:rPr>
              <w:highlight w:val="none"/>
              <w:rPrChange w:id="811" w:author="Lisa" w:date="2026-09-05T18:29:59Z">
                <w:rPr/>
              </w:rPrChange>
            </w:rPr>
          </w:pPr>
          <w:r>
            <w:rPr>
              <w:highlight w:val="none"/>
              <w:rPrChange w:id="812" w:author="Lisa" w:date="2026-09-05T18:29:59Z">
                <w:rPr/>
              </w:rPrChange>
            </w:rPr>
            <w:fldChar w:fldCharType="begin"/>
          </w:r>
          <w:r>
            <w:rPr>
              <w:highlight w:val="none"/>
              <w:rPrChange w:id="813" w:author="Lisa" w:date="2026-09-05T18:29:59Z">
                <w:rPr/>
              </w:rPrChange>
            </w:rPr>
            <w:instrText xml:space="preserve"> HYPERLINK \l _Toc1752 </w:instrText>
          </w:r>
          <w:r>
            <w:rPr>
              <w:highlight w:val="none"/>
              <w:rPrChange w:id="814" w:author="Lisa" w:date="2026-09-05T18:29:59Z">
                <w:rPr/>
              </w:rPrChange>
            </w:rPr>
            <w:fldChar w:fldCharType="separate"/>
          </w:r>
          <w:r>
            <w:rPr>
              <w:rFonts w:ascii="Times New Roman" w:hAnsi="Times New Roman" w:eastAsia="黑体"/>
              <w:highlight w:val="none"/>
              <w:rPrChange w:id="815" w:author="Lisa" w:date="2026-09-05T18:29:59Z">
                <w:rPr>
                  <w:rFonts w:ascii="Times New Roman" w:hAnsi="Times New Roman" w:eastAsia="黑体"/>
                </w:rPr>
              </w:rPrChange>
            </w:rPr>
            <w:t>三、瓶颈环节排序与优先改进领域</w:t>
          </w:r>
          <w:r>
            <w:rPr>
              <w:highlight w:val="none"/>
              <w:rPrChange w:id="816" w:author="Lisa" w:date="2026-09-05T18:29:59Z">
                <w:rPr/>
              </w:rPrChange>
            </w:rPr>
            <w:tab/>
          </w:r>
          <w:r>
            <w:rPr>
              <w:highlight w:val="none"/>
              <w:rPrChange w:id="817" w:author="Lisa" w:date="2026-09-05T18:29:59Z">
                <w:rPr/>
              </w:rPrChange>
            </w:rPr>
            <w:fldChar w:fldCharType="begin"/>
          </w:r>
          <w:r>
            <w:rPr>
              <w:highlight w:val="none"/>
              <w:rPrChange w:id="818" w:author="Lisa" w:date="2026-09-05T18:29:59Z">
                <w:rPr/>
              </w:rPrChange>
            </w:rPr>
            <w:instrText xml:space="preserve"> PAGEREF _Toc1752 \h </w:instrText>
          </w:r>
          <w:r>
            <w:rPr>
              <w:highlight w:val="none"/>
              <w:rPrChange w:id="819" w:author="Lisa" w:date="2026-09-05T18:29:59Z">
                <w:rPr/>
              </w:rPrChange>
            </w:rPr>
            <w:fldChar w:fldCharType="separate"/>
          </w:r>
          <w:r>
            <w:rPr>
              <w:highlight w:val="none"/>
              <w:rPrChange w:id="820" w:author="Lisa" w:date="2026-09-05T18:29:59Z">
                <w:rPr/>
              </w:rPrChange>
            </w:rPr>
            <w:t>57</w:t>
          </w:r>
          <w:r>
            <w:rPr>
              <w:highlight w:val="none"/>
              <w:rPrChange w:id="821" w:author="Lisa" w:date="2026-09-05T18:29:59Z">
                <w:rPr/>
              </w:rPrChange>
            </w:rPr>
            <w:fldChar w:fldCharType="end"/>
          </w:r>
          <w:r>
            <w:rPr>
              <w:highlight w:val="none"/>
              <w:rPrChange w:id="822" w:author="Lisa" w:date="2026-09-05T18:29:59Z">
                <w:rPr/>
              </w:rPrChange>
            </w:rPr>
            <w:fldChar w:fldCharType="end"/>
          </w:r>
        </w:p>
        <w:p w14:paraId="0BC1B408">
          <w:pPr>
            <w:pStyle w:val="31"/>
            <w:tabs>
              <w:tab w:val="right" w:leader="dot" w:pos="8612"/>
            </w:tabs>
            <w:rPr>
              <w:highlight w:val="none"/>
              <w:rPrChange w:id="823" w:author="Lisa" w:date="2026-09-05T18:29:59Z">
                <w:rPr/>
              </w:rPrChange>
            </w:rPr>
          </w:pPr>
          <w:r>
            <w:rPr>
              <w:highlight w:val="none"/>
              <w:rPrChange w:id="824" w:author="Lisa" w:date="2026-09-05T18:29:59Z">
                <w:rPr/>
              </w:rPrChange>
            </w:rPr>
            <w:fldChar w:fldCharType="begin"/>
          </w:r>
          <w:r>
            <w:rPr>
              <w:highlight w:val="none"/>
              <w:rPrChange w:id="825" w:author="Lisa" w:date="2026-09-05T18:29:59Z">
                <w:rPr/>
              </w:rPrChange>
            </w:rPr>
            <w:instrText xml:space="preserve"> HYPERLINK \l _Toc6920 </w:instrText>
          </w:r>
          <w:r>
            <w:rPr>
              <w:highlight w:val="none"/>
              <w:rPrChange w:id="826" w:author="Lisa" w:date="2026-09-05T18:29:59Z">
                <w:rPr/>
              </w:rPrChange>
            </w:rPr>
            <w:fldChar w:fldCharType="separate"/>
          </w:r>
          <w:r>
            <w:rPr>
              <w:rFonts w:ascii="Times New Roman" w:hAnsi="Times New Roman" w:eastAsia="黑体"/>
              <w:highlight w:val="none"/>
              <w:rPrChange w:id="827" w:author="Lisa" w:date="2026-09-05T18:29:59Z">
                <w:rPr>
                  <w:rFonts w:ascii="Times New Roman" w:hAnsi="Times New Roman" w:eastAsia="黑体"/>
                </w:rPr>
              </w:rPrChange>
            </w:rPr>
            <w:t>第四节　服务蓝图与优化方案</w:t>
          </w:r>
          <w:r>
            <w:rPr>
              <w:highlight w:val="none"/>
              <w:rPrChange w:id="828" w:author="Lisa" w:date="2026-09-05T18:29:59Z">
                <w:rPr/>
              </w:rPrChange>
            </w:rPr>
            <w:tab/>
          </w:r>
          <w:r>
            <w:rPr>
              <w:highlight w:val="none"/>
              <w:rPrChange w:id="829" w:author="Lisa" w:date="2026-09-05T18:29:59Z">
                <w:rPr/>
              </w:rPrChange>
            </w:rPr>
            <w:fldChar w:fldCharType="begin"/>
          </w:r>
          <w:r>
            <w:rPr>
              <w:highlight w:val="none"/>
              <w:rPrChange w:id="830" w:author="Lisa" w:date="2026-09-05T18:29:59Z">
                <w:rPr/>
              </w:rPrChange>
            </w:rPr>
            <w:instrText xml:space="preserve"> PAGEREF _Toc6920 \h </w:instrText>
          </w:r>
          <w:r>
            <w:rPr>
              <w:highlight w:val="none"/>
              <w:rPrChange w:id="831" w:author="Lisa" w:date="2026-09-05T18:29:59Z">
                <w:rPr/>
              </w:rPrChange>
            </w:rPr>
            <w:fldChar w:fldCharType="separate"/>
          </w:r>
          <w:r>
            <w:rPr>
              <w:highlight w:val="none"/>
              <w:rPrChange w:id="832" w:author="Lisa" w:date="2026-09-05T18:29:59Z">
                <w:rPr/>
              </w:rPrChange>
            </w:rPr>
            <w:t>59</w:t>
          </w:r>
          <w:r>
            <w:rPr>
              <w:highlight w:val="none"/>
              <w:rPrChange w:id="833" w:author="Lisa" w:date="2026-09-05T18:29:59Z">
                <w:rPr/>
              </w:rPrChange>
            </w:rPr>
            <w:fldChar w:fldCharType="end"/>
          </w:r>
          <w:r>
            <w:rPr>
              <w:highlight w:val="none"/>
              <w:rPrChange w:id="834" w:author="Lisa" w:date="2026-09-05T18:29:59Z">
                <w:rPr/>
              </w:rPrChange>
            </w:rPr>
            <w:fldChar w:fldCharType="end"/>
          </w:r>
        </w:p>
        <w:p w14:paraId="6306EC29">
          <w:pPr>
            <w:pStyle w:val="25"/>
            <w:tabs>
              <w:tab w:val="right" w:leader="dot" w:pos="8612"/>
            </w:tabs>
            <w:rPr>
              <w:highlight w:val="none"/>
              <w:rPrChange w:id="835" w:author="Lisa" w:date="2026-09-05T18:29:59Z">
                <w:rPr/>
              </w:rPrChange>
            </w:rPr>
          </w:pPr>
          <w:r>
            <w:rPr>
              <w:highlight w:val="none"/>
              <w:rPrChange w:id="836" w:author="Lisa" w:date="2026-09-05T18:29:59Z">
                <w:rPr/>
              </w:rPrChange>
            </w:rPr>
            <w:fldChar w:fldCharType="begin"/>
          </w:r>
          <w:r>
            <w:rPr>
              <w:highlight w:val="none"/>
              <w:rPrChange w:id="837" w:author="Lisa" w:date="2026-09-05T18:29:59Z">
                <w:rPr/>
              </w:rPrChange>
            </w:rPr>
            <w:instrText xml:space="preserve"> HYPERLINK \l _Toc32492 </w:instrText>
          </w:r>
          <w:r>
            <w:rPr>
              <w:highlight w:val="none"/>
              <w:rPrChange w:id="838" w:author="Lisa" w:date="2026-09-05T18:29:59Z">
                <w:rPr/>
              </w:rPrChange>
            </w:rPr>
            <w:fldChar w:fldCharType="separate"/>
          </w:r>
          <w:r>
            <w:rPr>
              <w:rFonts w:ascii="Times New Roman" w:hAnsi="Times New Roman" w:eastAsia="黑体"/>
              <w:highlight w:val="none"/>
              <w:rPrChange w:id="839" w:author="Lisa" w:date="2026-09-05T18:29:59Z">
                <w:rPr>
                  <w:rFonts w:ascii="Times New Roman" w:hAnsi="Times New Roman" w:eastAsia="黑体"/>
                </w:rPr>
              </w:rPrChange>
            </w:rPr>
            <w:t>一、现状服务蓝图（含断点标注）</w:t>
          </w:r>
          <w:r>
            <w:rPr>
              <w:highlight w:val="none"/>
              <w:rPrChange w:id="840" w:author="Lisa" w:date="2026-09-05T18:29:59Z">
                <w:rPr/>
              </w:rPrChange>
            </w:rPr>
            <w:tab/>
          </w:r>
          <w:r>
            <w:rPr>
              <w:highlight w:val="none"/>
              <w:rPrChange w:id="841" w:author="Lisa" w:date="2026-09-05T18:29:59Z">
                <w:rPr/>
              </w:rPrChange>
            </w:rPr>
            <w:fldChar w:fldCharType="begin"/>
          </w:r>
          <w:r>
            <w:rPr>
              <w:highlight w:val="none"/>
              <w:rPrChange w:id="842" w:author="Lisa" w:date="2026-09-05T18:29:59Z">
                <w:rPr/>
              </w:rPrChange>
            </w:rPr>
            <w:instrText xml:space="preserve"> PAGEREF _Toc32492 \h </w:instrText>
          </w:r>
          <w:r>
            <w:rPr>
              <w:highlight w:val="none"/>
              <w:rPrChange w:id="843" w:author="Lisa" w:date="2026-09-05T18:29:59Z">
                <w:rPr/>
              </w:rPrChange>
            </w:rPr>
            <w:fldChar w:fldCharType="separate"/>
          </w:r>
          <w:r>
            <w:rPr>
              <w:highlight w:val="none"/>
              <w:rPrChange w:id="844" w:author="Lisa" w:date="2026-09-05T18:29:59Z">
                <w:rPr/>
              </w:rPrChange>
            </w:rPr>
            <w:t>60</w:t>
          </w:r>
          <w:r>
            <w:rPr>
              <w:highlight w:val="none"/>
              <w:rPrChange w:id="845" w:author="Lisa" w:date="2026-09-05T18:29:59Z">
                <w:rPr/>
              </w:rPrChange>
            </w:rPr>
            <w:fldChar w:fldCharType="end"/>
          </w:r>
          <w:r>
            <w:rPr>
              <w:highlight w:val="none"/>
              <w:rPrChange w:id="846" w:author="Lisa" w:date="2026-09-05T18:29:59Z">
                <w:rPr/>
              </w:rPrChange>
            </w:rPr>
            <w:fldChar w:fldCharType="end"/>
          </w:r>
        </w:p>
        <w:p w14:paraId="1275B32E">
          <w:pPr>
            <w:pStyle w:val="25"/>
            <w:tabs>
              <w:tab w:val="right" w:leader="dot" w:pos="8612"/>
            </w:tabs>
            <w:rPr>
              <w:highlight w:val="none"/>
              <w:rPrChange w:id="847" w:author="Lisa" w:date="2026-09-05T18:29:59Z">
                <w:rPr/>
              </w:rPrChange>
            </w:rPr>
          </w:pPr>
          <w:r>
            <w:rPr>
              <w:highlight w:val="none"/>
              <w:rPrChange w:id="848" w:author="Lisa" w:date="2026-09-05T18:29:59Z">
                <w:rPr/>
              </w:rPrChange>
            </w:rPr>
            <w:fldChar w:fldCharType="begin"/>
          </w:r>
          <w:r>
            <w:rPr>
              <w:highlight w:val="none"/>
              <w:rPrChange w:id="849" w:author="Lisa" w:date="2026-09-05T18:29:59Z">
                <w:rPr/>
              </w:rPrChange>
            </w:rPr>
            <w:instrText xml:space="preserve"> HYPERLINK \l _Toc7507 </w:instrText>
          </w:r>
          <w:r>
            <w:rPr>
              <w:highlight w:val="none"/>
              <w:rPrChange w:id="850" w:author="Lisa" w:date="2026-09-05T18:29:59Z">
                <w:rPr/>
              </w:rPrChange>
            </w:rPr>
            <w:fldChar w:fldCharType="separate"/>
          </w:r>
          <w:r>
            <w:rPr>
              <w:rFonts w:ascii="Times New Roman" w:hAnsi="Times New Roman" w:eastAsia="黑体"/>
              <w:highlight w:val="none"/>
              <w:rPrChange w:id="851" w:author="Lisa" w:date="2026-09-05T18:29:59Z">
                <w:rPr>
                  <w:rFonts w:ascii="Times New Roman" w:hAnsi="Times New Roman" w:eastAsia="黑体"/>
                </w:rPr>
              </w:rPrChange>
            </w:rPr>
            <w:t>二、线上线下一体化流程再造</w:t>
          </w:r>
          <w:r>
            <w:rPr>
              <w:highlight w:val="none"/>
              <w:rPrChange w:id="852" w:author="Lisa" w:date="2026-09-05T18:29:59Z">
                <w:rPr/>
              </w:rPrChange>
            </w:rPr>
            <w:tab/>
          </w:r>
          <w:r>
            <w:rPr>
              <w:highlight w:val="none"/>
              <w:rPrChange w:id="853" w:author="Lisa" w:date="2026-09-05T18:29:59Z">
                <w:rPr/>
              </w:rPrChange>
            </w:rPr>
            <w:fldChar w:fldCharType="begin"/>
          </w:r>
          <w:r>
            <w:rPr>
              <w:highlight w:val="none"/>
              <w:rPrChange w:id="854" w:author="Lisa" w:date="2026-09-05T18:29:59Z">
                <w:rPr/>
              </w:rPrChange>
            </w:rPr>
            <w:instrText xml:space="preserve"> PAGEREF _Toc7507 \h </w:instrText>
          </w:r>
          <w:r>
            <w:rPr>
              <w:highlight w:val="none"/>
              <w:rPrChange w:id="855" w:author="Lisa" w:date="2026-09-05T18:29:59Z">
                <w:rPr/>
              </w:rPrChange>
            </w:rPr>
            <w:fldChar w:fldCharType="separate"/>
          </w:r>
          <w:r>
            <w:rPr>
              <w:highlight w:val="none"/>
              <w:rPrChange w:id="856" w:author="Lisa" w:date="2026-09-05T18:29:59Z">
                <w:rPr/>
              </w:rPrChange>
            </w:rPr>
            <w:t>61</w:t>
          </w:r>
          <w:r>
            <w:rPr>
              <w:highlight w:val="none"/>
              <w:rPrChange w:id="857" w:author="Lisa" w:date="2026-09-05T18:29:59Z">
                <w:rPr/>
              </w:rPrChange>
            </w:rPr>
            <w:fldChar w:fldCharType="end"/>
          </w:r>
          <w:r>
            <w:rPr>
              <w:highlight w:val="none"/>
              <w:rPrChange w:id="858" w:author="Lisa" w:date="2026-09-05T18:29:59Z">
                <w:rPr/>
              </w:rPrChange>
            </w:rPr>
            <w:fldChar w:fldCharType="end"/>
          </w:r>
        </w:p>
        <w:p w14:paraId="335F8839">
          <w:pPr>
            <w:pStyle w:val="25"/>
            <w:tabs>
              <w:tab w:val="right" w:leader="dot" w:pos="8612"/>
            </w:tabs>
            <w:rPr>
              <w:highlight w:val="none"/>
              <w:rPrChange w:id="859" w:author="Lisa" w:date="2026-09-05T18:29:59Z">
                <w:rPr/>
              </w:rPrChange>
            </w:rPr>
          </w:pPr>
          <w:r>
            <w:rPr>
              <w:highlight w:val="none"/>
              <w:rPrChange w:id="860" w:author="Lisa" w:date="2026-09-05T18:29:59Z">
                <w:rPr/>
              </w:rPrChange>
            </w:rPr>
            <w:fldChar w:fldCharType="begin"/>
          </w:r>
          <w:r>
            <w:rPr>
              <w:highlight w:val="none"/>
              <w:rPrChange w:id="861" w:author="Lisa" w:date="2026-09-05T18:29:59Z">
                <w:rPr/>
              </w:rPrChange>
            </w:rPr>
            <w:instrText xml:space="preserve"> HYPERLINK \l _Toc8595 </w:instrText>
          </w:r>
          <w:r>
            <w:rPr>
              <w:highlight w:val="none"/>
              <w:rPrChange w:id="862" w:author="Lisa" w:date="2026-09-05T18:29:59Z">
                <w:rPr/>
              </w:rPrChange>
            </w:rPr>
            <w:fldChar w:fldCharType="separate"/>
          </w:r>
          <w:r>
            <w:rPr>
              <w:rFonts w:ascii="Times New Roman" w:hAnsi="Times New Roman" w:eastAsia="黑体"/>
              <w:highlight w:val="none"/>
              <w:rPrChange w:id="863" w:author="Lisa" w:date="2026-09-05T18:29:59Z">
                <w:rPr>
                  <w:rFonts w:ascii="Times New Roman" w:hAnsi="Times New Roman" w:eastAsia="黑体"/>
                </w:rPr>
              </w:rPrChange>
            </w:rPr>
            <w:t>三、多院区协同机制设计</w:t>
          </w:r>
          <w:r>
            <w:rPr>
              <w:highlight w:val="none"/>
              <w:rPrChange w:id="864" w:author="Lisa" w:date="2026-09-05T18:29:59Z">
                <w:rPr/>
              </w:rPrChange>
            </w:rPr>
            <w:tab/>
          </w:r>
          <w:r>
            <w:rPr>
              <w:highlight w:val="none"/>
              <w:rPrChange w:id="865" w:author="Lisa" w:date="2026-09-05T18:29:59Z">
                <w:rPr/>
              </w:rPrChange>
            </w:rPr>
            <w:fldChar w:fldCharType="begin"/>
          </w:r>
          <w:r>
            <w:rPr>
              <w:highlight w:val="none"/>
              <w:rPrChange w:id="866" w:author="Lisa" w:date="2026-09-05T18:29:59Z">
                <w:rPr/>
              </w:rPrChange>
            </w:rPr>
            <w:instrText xml:space="preserve"> PAGEREF _Toc8595 \h </w:instrText>
          </w:r>
          <w:r>
            <w:rPr>
              <w:highlight w:val="none"/>
              <w:rPrChange w:id="867" w:author="Lisa" w:date="2026-09-05T18:29:59Z">
                <w:rPr/>
              </w:rPrChange>
            </w:rPr>
            <w:fldChar w:fldCharType="separate"/>
          </w:r>
          <w:r>
            <w:rPr>
              <w:highlight w:val="none"/>
              <w:rPrChange w:id="868" w:author="Lisa" w:date="2026-09-05T18:29:59Z">
                <w:rPr/>
              </w:rPrChange>
            </w:rPr>
            <w:t>64</w:t>
          </w:r>
          <w:r>
            <w:rPr>
              <w:highlight w:val="none"/>
              <w:rPrChange w:id="869" w:author="Lisa" w:date="2026-09-05T18:29:59Z">
                <w:rPr/>
              </w:rPrChange>
            </w:rPr>
            <w:fldChar w:fldCharType="end"/>
          </w:r>
          <w:r>
            <w:rPr>
              <w:highlight w:val="none"/>
              <w:rPrChange w:id="870" w:author="Lisa" w:date="2026-09-05T18:29:59Z">
                <w:rPr/>
              </w:rPrChange>
            </w:rPr>
            <w:fldChar w:fldCharType="end"/>
          </w:r>
        </w:p>
        <w:p w14:paraId="6D154704">
          <w:pPr>
            <w:pStyle w:val="25"/>
            <w:tabs>
              <w:tab w:val="right" w:leader="dot" w:pos="8612"/>
            </w:tabs>
            <w:rPr>
              <w:highlight w:val="none"/>
              <w:rPrChange w:id="871" w:author="Lisa" w:date="2026-09-05T18:29:59Z">
                <w:rPr/>
              </w:rPrChange>
            </w:rPr>
          </w:pPr>
          <w:r>
            <w:rPr>
              <w:highlight w:val="none"/>
              <w:rPrChange w:id="872" w:author="Lisa" w:date="2026-09-05T18:29:59Z">
                <w:rPr/>
              </w:rPrChange>
            </w:rPr>
            <w:fldChar w:fldCharType="begin"/>
          </w:r>
          <w:r>
            <w:rPr>
              <w:highlight w:val="none"/>
              <w:rPrChange w:id="873" w:author="Lisa" w:date="2026-09-05T18:29:59Z">
                <w:rPr/>
              </w:rPrChange>
            </w:rPr>
            <w:instrText xml:space="preserve"> HYPERLINK \l _Toc32100 </w:instrText>
          </w:r>
          <w:r>
            <w:rPr>
              <w:highlight w:val="none"/>
              <w:rPrChange w:id="874" w:author="Lisa" w:date="2026-09-05T18:29:59Z">
                <w:rPr/>
              </w:rPrChange>
            </w:rPr>
            <w:fldChar w:fldCharType="separate"/>
          </w:r>
          <w:r>
            <w:rPr>
              <w:rFonts w:ascii="Times New Roman" w:hAnsi="Times New Roman" w:eastAsia="黑体"/>
              <w:highlight w:val="none"/>
              <w:rPrChange w:id="875" w:author="Lisa" w:date="2026-09-05T18:29:59Z">
                <w:rPr>
                  <w:rFonts w:ascii="Times New Roman" w:hAnsi="Times New Roman" w:eastAsia="黑体"/>
                </w:rPr>
              </w:rPrChange>
            </w:rPr>
            <w:t>四、数据驱动的智能质控体系</w:t>
          </w:r>
          <w:r>
            <w:rPr>
              <w:highlight w:val="none"/>
              <w:rPrChange w:id="876" w:author="Lisa" w:date="2026-09-05T18:29:59Z">
                <w:rPr/>
              </w:rPrChange>
            </w:rPr>
            <w:tab/>
          </w:r>
          <w:r>
            <w:rPr>
              <w:highlight w:val="none"/>
              <w:rPrChange w:id="877" w:author="Lisa" w:date="2026-09-05T18:29:59Z">
                <w:rPr/>
              </w:rPrChange>
            </w:rPr>
            <w:fldChar w:fldCharType="begin"/>
          </w:r>
          <w:r>
            <w:rPr>
              <w:highlight w:val="none"/>
              <w:rPrChange w:id="878" w:author="Lisa" w:date="2026-09-05T18:29:59Z">
                <w:rPr/>
              </w:rPrChange>
            </w:rPr>
            <w:instrText xml:space="preserve"> PAGEREF _Toc32100 \h </w:instrText>
          </w:r>
          <w:r>
            <w:rPr>
              <w:highlight w:val="none"/>
              <w:rPrChange w:id="879" w:author="Lisa" w:date="2026-09-05T18:29:59Z">
                <w:rPr/>
              </w:rPrChange>
            </w:rPr>
            <w:fldChar w:fldCharType="separate"/>
          </w:r>
          <w:r>
            <w:rPr>
              <w:highlight w:val="none"/>
              <w:rPrChange w:id="880" w:author="Lisa" w:date="2026-09-05T18:29:59Z">
                <w:rPr/>
              </w:rPrChange>
            </w:rPr>
            <w:t>66</w:t>
          </w:r>
          <w:r>
            <w:rPr>
              <w:highlight w:val="none"/>
              <w:rPrChange w:id="881" w:author="Lisa" w:date="2026-09-05T18:29:59Z">
                <w:rPr/>
              </w:rPrChange>
            </w:rPr>
            <w:fldChar w:fldCharType="end"/>
          </w:r>
          <w:r>
            <w:rPr>
              <w:highlight w:val="none"/>
              <w:rPrChange w:id="882" w:author="Lisa" w:date="2026-09-05T18:29:59Z">
                <w:rPr/>
              </w:rPrChange>
            </w:rPr>
            <w:fldChar w:fldCharType="end"/>
          </w:r>
        </w:p>
        <w:p w14:paraId="302533D0">
          <w:pPr>
            <w:pStyle w:val="25"/>
            <w:tabs>
              <w:tab w:val="right" w:leader="dot" w:pos="8612"/>
            </w:tabs>
            <w:rPr>
              <w:highlight w:val="none"/>
              <w:rPrChange w:id="883" w:author="Lisa" w:date="2026-09-05T18:29:59Z">
                <w:rPr/>
              </w:rPrChange>
            </w:rPr>
          </w:pPr>
          <w:r>
            <w:rPr>
              <w:highlight w:val="none"/>
              <w:rPrChange w:id="884" w:author="Lisa" w:date="2026-09-05T18:29:59Z">
                <w:rPr/>
              </w:rPrChange>
            </w:rPr>
            <w:fldChar w:fldCharType="begin"/>
          </w:r>
          <w:r>
            <w:rPr>
              <w:highlight w:val="none"/>
              <w:rPrChange w:id="885" w:author="Lisa" w:date="2026-09-05T18:29:59Z">
                <w:rPr/>
              </w:rPrChange>
            </w:rPr>
            <w:instrText xml:space="preserve"> HYPERLINK \l _Toc23406 </w:instrText>
          </w:r>
          <w:r>
            <w:rPr>
              <w:highlight w:val="none"/>
              <w:rPrChange w:id="886" w:author="Lisa" w:date="2026-09-05T18:29:59Z">
                <w:rPr/>
              </w:rPrChange>
            </w:rPr>
            <w:fldChar w:fldCharType="separate"/>
          </w:r>
          <w:r>
            <w:rPr>
              <w:rFonts w:ascii="Times New Roman" w:hAnsi="Times New Roman" w:eastAsia="黑体"/>
              <w:highlight w:val="none"/>
              <w:rPrChange w:id="887" w:author="Lisa" w:date="2026-09-05T18:29:59Z">
                <w:rPr>
                  <w:rFonts w:ascii="Times New Roman" w:hAnsi="Times New Roman" w:eastAsia="黑体"/>
                </w:rPr>
              </w:rPrChange>
            </w:rPr>
            <w:t>五、优化后服务蓝图</w:t>
          </w:r>
          <w:r>
            <w:rPr>
              <w:highlight w:val="none"/>
              <w:rPrChange w:id="888" w:author="Lisa" w:date="2026-09-05T18:29:59Z">
                <w:rPr/>
              </w:rPrChange>
            </w:rPr>
            <w:tab/>
          </w:r>
          <w:r>
            <w:rPr>
              <w:highlight w:val="none"/>
              <w:rPrChange w:id="889" w:author="Lisa" w:date="2026-09-05T18:29:59Z">
                <w:rPr/>
              </w:rPrChange>
            </w:rPr>
            <w:fldChar w:fldCharType="begin"/>
          </w:r>
          <w:r>
            <w:rPr>
              <w:highlight w:val="none"/>
              <w:rPrChange w:id="890" w:author="Lisa" w:date="2026-09-05T18:29:59Z">
                <w:rPr/>
              </w:rPrChange>
            </w:rPr>
            <w:instrText xml:space="preserve"> PAGEREF _Toc23406 \h </w:instrText>
          </w:r>
          <w:r>
            <w:rPr>
              <w:highlight w:val="none"/>
              <w:rPrChange w:id="891" w:author="Lisa" w:date="2026-09-05T18:29:59Z">
                <w:rPr/>
              </w:rPrChange>
            </w:rPr>
            <w:fldChar w:fldCharType="separate"/>
          </w:r>
          <w:r>
            <w:rPr>
              <w:highlight w:val="none"/>
              <w:rPrChange w:id="892" w:author="Lisa" w:date="2026-09-05T18:29:59Z">
                <w:rPr/>
              </w:rPrChange>
            </w:rPr>
            <w:t>67</w:t>
          </w:r>
          <w:r>
            <w:rPr>
              <w:highlight w:val="none"/>
              <w:rPrChange w:id="893" w:author="Lisa" w:date="2026-09-05T18:29:59Z">
                <w:rPr/>
              </w:rPrChange>
            </w:rPr>
            <w:fldChar w:fldCharType="end"/>
          </w:r>
          <w:r>
            <w:rPr>
              <w:highlight w:val="none"/>
              <w:rPrChange w:id="894" w:author="Lisa" w:date="2026-09-05T18:29:59Z">
                <w:rPr/>
              </w:rPrChange>
            </w:rPr>
            <w:fldChar w:fldCharType="end"/>
          </w:r>
        </w:p>
        <w:p w14:paraId="20BD067F">
          <w:pPr>
            <w:pStyle w:val="31"/>
            <w:tabs>
              <w:tab w:val="right" w:leader="dot" w:pos="8612"/>
            </w:tabs>
            <w:rPr>
              <w:highlight w:val="none"/>
              <w:rPrChange w:id="895" w:author="Lisa" w:date="2026-09-05T18:29:59Z">
                <w:rPr/>
              </w:rPrChange>
            </w:rPr>
          </w:pPr>
          <w:r>
            <w:rPr>
              <w:highlight w:val="none"/>
              <w:rPrChange w:id="896" w:author="Lisa" w:date="2026-09-05T18:29:59Z">
                <w:rPr/>
              </w:rPrChange>
            </w:rPr>
            <w:fldChar w:fldCharType="begin"/>
          </w:r>
          <w:r>
            <w:rPr>
              <w:highlight w:val="none"/>
              <w:rPrChange w:id="897" w:author="Lisa" w:date="2026-09-05T18:29:59Z">
                <w:rPr/>
              </w:rPrChange>
            </w:rPr>
            <w:instrText xml:space="preserve"> HYPERLINK \l _Toc11083 </w:instrText>
          </w:r>
          <w:r>
            <w:rPr>
              <w:highlight w:val="none"/>
              <w:rPrChange w:id="898" w:author="Lisa" w:date="2026-09-05T18:29:59Z">
                <w:rPr/>
              </w:rPrChange>
            </w:rPr>
            <w:fldChar w:fldCharType="separate"/>
          </w:r>
          <w:r>
            <w:rPr>
              <w:rFonts w:ascii="Times New Roman" w:hAnsi="Times New Roman" w:eastAsia="黑体"/>
              <w:highlight w:val="none"/>
              <w:rPrChange w:id="899" w:author="Lisa" w:date="2026-09-05T18:29:59Z">
                <w:rPr>
                  <w:rFonts w:ascii="Times New Roman" w:hAnsi="Times New Roman" w:eastAsia="黑体"/>
                </w:rPr>
              </w:rPrChange>
            </w:rPr>
            <w:t>第五节　试点验证与效果评估</w:t>
          </w:r>
          <w:r>
            <w:rPr>
              <w:highlight w:val="none"/>
              <w:rPrChange w:id="900" w:author="Lisa" w:date="2026-09-05T18:29:59Z">
                <w:rPr/>
              </w:rPrChange>
            </w:rPr>
            <w:tab/>
          </w:r>
          <w:r>
            <w:rPr>
              <w:highlight w:val="none"/>
              <w:rPrChange w:id="901" w:author="Lisa" w:date="2026-09-05T18:29:59Z">
                <w:rPr/>
              </w:rPrChange>
            </w:rPr>
            <w:fldChar w:fldCharType="begin"/>
          </w:r>
          <w:r>
            <w:rPr>
              <w:highlight w:val="none"/>
              <w:rPrChange w:id="902" w:author="Lisa" w:date="2026-09-05T18:29:59Z">
                <w:rPr/>
              </w:rPrChange>
            </w:rPr>
            <w:instrText xml:space="preserve"> PAGEREF _Toc11083 \h </w:instrText>
          </w:r>
          <w:r>
            <w:rPr>
              <w:highlight w:val="none"/>
              <w:rPrChange w:id="903" w:author="Lisa" w:date="2026-09-05T18:29:59Z">
                <w:rPr/>
              </w:rPrChange>
            </w:rPr>
            <w:fldChar w:fldCharType="separate"/>
          </w:r>
          <w:r>
            <w:rPr>
              <w:highlight w:val="none"/>
              <w:rPrChange w:id="904" w:author="Lisa" w:date="2026-09-05T18:29:59Z">
                <w:rPr/>
              </w:rPrChange>
            </w:rPr>
            <w:t>67</w:t>
          </w:r>
          <w:r>
            <w:rPr>
              <w:highlight w:val="none"/>
              <w:rPrChange w:id="905" w:author="Lisa" w:date="2026-09-05T18:29:59Z">
                <w:rPr/>
              </w:rPrChange>
            </w:rPr>
            <w:fldChar w:fldCharType="end"/>
          </w:r>
          <w:r>
            <w:rPr>
              <w:highlight w:val="none"/>
              <w:rPrChange w:id="906" w:author="Lisa" w:date="2026-09-05T18:29:59Z">
                <w:rPr/>
              </w:rPrChange>
            </w:rPr>
            <w:fldChar w:fldCharType="end"/>
          </w:r>
        </w:p>
        <w:p w14:paraId="372C6DD5">
          <w:pPr>
            <w:pStyle w:val="25"/>
            <w:tabs>
              <w:tab w:val="right" w:leader="dot" w:pos="8612"/>
            </w:tabs>
            <w:rPr>
              <w:highlight w:val="none"/>
              <w:rPrChange w:id="907" w:author="Lisa" w:date="2026-09-05T18:29:59Z">
                <w:rPr/>
              </w:rPrChange>
            </w:rPr>
          </w:pPr>
          <w:r>
            <w:rPr>
              <w:highlight w:val="none"/>
              <w:rPrChange w:id="908" w:author="Lisa" w:date="2026-09-05T18:29:59Z">
                <w:rPr/>
              </w:rPrChange>
            </w:rPr>
            <w:fldChar w:fldCharType="begin"/>
          </w:r>
          <w:r>
            <w:rPr>
              <w:highlight w:val="none"/>
              <w:rPrChange w:id="909" w:author="Lisa" w:date="2026-09-05T18:29:59Z">
                <w:rPr/>
              </w:rPrChange>
            </w:rPr>
            <w:instrText xml:space="preserve"> HYPERLINK \l _Toc632 </w:instrText>
          </w:r>
          <w:r>
            <w:rPr>
              <w:highlight w:val="none"/>
              <w:rPrChange w:id="910" w:author="Lisa" w:date="2026-09-05T18:29:59Z">
                <w:rPr/>
              </w:rPrChange>
            </w:rPr>
            <w:fldChar w:fldCharType="separate"/>
          </w:r>
          <w:r>
            <w:rPr>
              <w:rFonts w:ascii="Times New Roman" w:hAnsi="Times New Roman" w:eastAsia="黑体"/>
              <w:highlight w:val="none"/>
              <w:rPrChange w:id="911" w:author="Lisa" w:date="2026-09-05T18:29:59Z">
                <w:rPr>
                  <w:rFonts w:ascii="Times New Roman" w:hAnsi="Times New Roman" w:eastAsia="黑体"/>
                </w:rPr>
              </w:rPrChange>
            </w:rPr>
            <w:t>一、试点实施过程</w:t>
          </w:r>
          <w:r>
            <w:rPr>
              <w:highlight w:val="none"/>
              <w:rPrChange w:id="912" w:author="Lisa" w:date="2026-09-05T18:29:59Z">
                <w:rPr/>
              </w:rPrChange>
            </w:rPr>
            <w:tab/>
          </w:r>
          <w:r>
            <w:rPr>
              <w:highlight w:val="none"/>
              <w:rPrChange w:id="913" w:author="Lisa" w:date="2026-09-05T18:29:59Z">
                <w:rPr/>
              </w:rPrChange>
            </w:rPr>
            <w:fldChar w:fldCharType="begin"/>
          </w:r>
          <w:r>
            <w:rPr>
              <w:highlight w:val="none"/>
              <w:rPrChange w:id="914" w:author="Lisa" w:date="2026-09-05T18:29:59Z">
                <w:rPr/>
              </w:rPrChange>
            </w:rPr>
            <w:instrText xml:space="preserve"> PAGEREF _Toc632 \h </w:instrText>
          </w:r>
          <w:r>
            <w:rPr>
              <w:highlight w:val="none"/>
              <w:rPrChange w:id="915" w:author="Lisa" w:date="2026-09-05T18:29:59Z">
                <w:rPr/>
              </w:rPrChange>
            </w:rPr>
            <w:fldChar w:fldCharType="separate"/>
          </w:r>
          <w:r>
            <w:rPr>
              <w:highlight w:val="none"/>
              <w:rPrChange w:id="916" w:author="Lisa" w:date="2026-09-05T18:29:59Z">
                <w:rPr/>
              </w:rPrChange>
            </w:rPr>
            <w:t>68</w:t>
          </w:r>
          <w:r>
            <w:rPr>
              <w:highlight w:val="none"/>
              <w:rPrChange w:id="917" w:author="Lisa" w:date="2026-09-05T18:29:59Z">
                <w:rPr/>
              </w:rPrChange>
            </w:rPr>
            <w:fldChar w:fldCharType="end"/>
          </w:r>
          <w:r>
            <w:rPr>
              <w:highlight w:val="none"/>
              <w:rPrChange w:id="918" w:author="Lisa" w:date="2026-09-05T18:29:59Z">
                <w:rPr/>
              </w:rPrChange>
            </w:rPr>
            <w:fldChar w:fldCharType="end"/>
          </w:r>
        </w:p>
        <w:p w14:paraId="510C8563">
          <w:pPr>
            <w:pStyle w:val="25"/>
            <w:tabs>
              <w:tab w:val="right" w:leader="dot" w:pos="8612"/>
            </w:tabs>
            <w:rPr>
              <w:highlight w:val="none"/>
              <w:rPrChange w:id="919" w:author="Lisa" w:date="2026-09-05T18:29:59Z">
                <w:rPr/>
              </w:rPrChange>
            </w:rPr>
          </w:pPr>
          <w:r>
            <w:rPr>
              <w:highlight w:val="none"/>
              <w:rPrChange w:id="920" w:author="Lisa" w:date="2026-09-05T18:29:59Z">
                <w:rPr/>
              </w:rPrChange>
            </w:rPr>
            <w:fldChar w:fldCharType="begin"/>
          </w:r>
          <w:r>
            <w:rPr>
              <w:highlight w:val="none"/>
              <w:rPrChange w:id="921" w:author="Lisa" w:date="2026-09-05T18:29:59Z">
                <w:rPr/>
              </w:rPrChange>
            </w:rPr>
            <w:instrText xml:space="preserve"> HYPERLINK \l _Toc23190 </w:instrText>
          </w:r>
          <w:r>
            <w:rPr>
              <w:highlight w:val="none"/>
              <w:rPrChange w:id="922" w:author="Lisa" w:date="2026-09-05T18:29:59Z">
                <w:rPr/>
              </w:rPrChange>
            </w:rPr>
            <w:fldChar w:fldCharType="separate"/>
          </w:r>
          <w:r>
            <w:rPr>
              <w:rFonts w:ascii="Times New Roman" w:hAnsi="Times New Roman" w:eastAsia="黑体"/>
              <w:highlight w:val="none"/>
              <w:rPrChange w:id="923" w:author="Lisa" w:date="2026-09-05T18:29:59Z">
                <w:rPr>
                  <w:rFonts w:ascii="Times New Roman" w:hAnsi="Times New Roman" w:eastAsia="黑体"/>
                </w:rPr>
              </w:rPrChange>
            </w:rPr>
            <w:t>二、准实验对比分析</w:t>
          </w:r>
          <w:r>
            <w:rPr>
              <w:highlight w:val="none"/>
              <w:rPrChange w:id="924" w:author="Lisa" w:date="2026-09-05T18:29:59Z">
                <w:rPr/>
              </w:rPrChange>
            </w:rPr>
            <w:tab/>
          </w:r>
          <w:r>
            <w:rPr>
              <w:highlight w:val="none"/>
              <w:rPrChange w:id="925" w:author="Lisa" w:date="2026-09-05T18:29:59Z">
                <w:rPr/>
              </w:rPrChange>
            </w:rPr>
            <w:fldChar w:fldCharType="begin"/>
          </w:r>
          <w:r>
            <w:rPr>
              <w:highlight w:val="none"/>
              <w:rPrChange w:id="926" w:author="Lisa" w:date="2026-09-05T18:29:59Z">
                <w:rPr/>
              </w:rPrChange>
            </w:rPr>
            <w:instrText xml:space="preserve"> PAGEREF _Toc23190 \h </w:instrText>
          </w:r>
          <w:r>
            <w:rPr>
              <w:highlight w:val="none"/>
              <w:rPrChange w:id="927" w:author="Lisa" w:date="2026-09-05T18:29:59Z">
                <w:rPr/>
              </w:rPrChange>
            </w:rPr>
            <w:fldChar w:fldCharType="separate"/>
          </w:r>
          <w:r>
            <w:rPr>
              <w:highlight w:val="none"/>
              <w:rPrChange w:id="928" w:author="Lisa" w:date="2026-09-05T18:29:59Z">
                <w:rPr/>
              </w:rPrChange>
            </w:rPr>
            <w:t>69</w:t>
          </w:r>
          <w:r>
            <w:rPr>
              <w:highlight w:val="none"/>
              <w:rPrChange w:id="929" w:author="Lisa" w:date="2026-09-05T18:29:59Z">
                <w:rPr/>
              </w:rPrChange>
            </w:rPr>
            <w:fldChar w:fldCharType="end"/>
          </w:r>
          <w:r>
            <w:rPr>
              <w:highlight w:val="none"/>
              <w:rPrChange w:id="930" w:author="Lisa" w:date="2026-09-05T18:29:59Z">
                <w:rPr/>
              </w:rPrChange>
            </w:rPr>
            <w:fldChar w:fldCharType="end"/>
          </w:r>
        </w:p>
        <w:p w14:paraId="0C25F485">
          <w:pPr>
            <w:pStyle w:val="25"/>
            <w:tabs>
              <w:tab w:val="right" w:leader="dot" w:pos="8612"/>
            </w:tabs>
            <w:rPr>
              <w:highlight w:val="none"/>
              <w:rPrChange w:id="931" w:author="Lisa" w:date="2026-09-05T18:29:59Z">
                <w:rPr/>
              </w:rPrChange>
            </w:rPr>
          </w:pPr>
          <w:r>
            <w:rPr>
              <w:highlight w:val="none"/>
              <w:rPrChange w:id="932" w:author="Lisa" w:date="2026-09-05T18:29:59Z">
                <w:rPr/>
              </w:rPrChange>
            </w:rPr>
            <w:fldChar w:fldCharType="begin"/>
          </w:r>
          <w:r>
            <w:rPr>
              <w:highlight w:val="none"/>
              <w:rPrChange w:id="933" w:author="Lisa" w:date="2026-09-05T18:29:59Z">
                <w:rPr/>
              </w:rPrChange>
            </w:rPr>
            <w:instrText xml:space="preserve"> HYPERLINK \l _Toc25468 </w:instrText>
          </w:r>
          <w:r>
            <w:rPr>
              <w:highlight w:val="none"/>
              <w:rPrChange w:id="934" w:author="Lisa" w:date="2026-09-05T18:29:59Z">
                <w:rPr/>
              </w:rPrChange>
            </w:rPr>
            <w:fldChar w:fldCharType="separate"/>
          </w:r>
          <w:r>
            <w:rPr>
              <w:rFonts w:ascii="Times New Roman" w:hAnsi="Times New Roman" w:eastAsia="黑体"/>
              <w:highlight w:val="none"/>
              <w:rPrChange w:id="935" w:author="Lisa" w:date="2026-09-05T18:29:59Z">
                <w:rPr>
                  <w:rFonts w:ascii="Times New Roman" w:hAnsi="Times New Roman" w:eastAsia="黑体"/>
                </w:rPr>
              </w:rPrChange>
            </w:rPr>
            <w:t>三、基于AHP的综合效果评价</w:t>
          </w:r>
          <w:r>
            <w:rPr>
              <w:highlight w:val="none"/>
              <w:rPrChange w:id="936" w:author="Lisa" w:date="2026-09-05T18:29:59Z">
                <w:rPr/>
              </w:rPrChange>
            </w:rPr>
            <w:tab/>
          </w:r>
          <w:r>
            <w:rPr>
              <w:highlight w:val="none"/>
              <w:rPrChange w:id="937" w:author="Lisa" w:date="2026-09-05T18:29:59Z">
                <w:rPr/>
              </w:rPrChange>
            </w:rPr>
            <w:fldChar w:fldCharType="begin"/>
          </w:r>
          <w:r>
            <w:rPr>
              <w:highlight w:val="none"/>
              <w:rPrChange w:id="938" w:author="Lisa" w:date="2026-09-05T18:29:59Z">
                <w:rPr/>
              </w:rPrChange>
            </w:rPr>
            <w:instrText xml:space="preserve"> PAGEREF _Toc25468 \h </w:instrText>
          </w:r>
          <w:r>
            <w:rPr>
              <w:highlight w:val="none"/>
              <w:rPrChange w:id="939" w:author="Lisa" w:date="2026-09-05T18:29:59Z">
                <w:rPr/>
              </w:rPrChange>
            </w:rPr>
            <w:fldChar w:fldCharType="separate"/>
          </w:r>
          <w:r>
            <w:rPr>
              <w:highlight w:val="none"/>
              <w:rPrChange w:id="940" w:author="Lisa" w:date="2026-09-05T18:29:59Z">
                <w:rPr/>
              </w:rPrChange>
            </w:rPr>
            <w:t>72</w:t>
          </w:r>
          <w:r>
            <w:rPr>
              <w:highlight w:val="none"/>
              <w:rPrChange w:id="941" w:author="Lisa" w:date="2026-09-05T18:29:59Z">
                <w:rPr/>
              </w:rPrChange>
            </w:rPr>
            <w:fldChar w:fldCharType="end"/>
          </w:r>
          <w:r>
            <w:rPr>
              <w:highlight w:val="none"/>
              <w:rPrChange w:id="942" w:author="Lisa" w:date="2026-09-05T18:29:59Z">
                <w:rPr/>
              </w:rPrChange>
            </w:rPr>
            <w:fldChar w:fldCharType="end"/>
          </w:r>
        </w:p>
        <w:p w14:paraId="252B2AFD">
          <w:pPr>
            <w:pStyle w:val="25"/>
            <w:tabs>
              <w:tab w:val="right" w:leader="dot" w:pos="8612"/>
            </w:tabs>
            <w:rPr>
              <w:highlight w:val="none"/>
              <w:rPrChange w:id="943" w:author="Lisa" w:date="2026-09-05T18:29:59Z">
                <w:rPr/>
              </w:rPrChange>
            </w:rPr>
          </w:pPr>
          <w:r>
            <w:rPr>
              <w:highlight w:val="none"/>
              <w:rPrChange w:id="944" w:author="Lisa" w:date="2026-09-05T18:29:59Z">
                <w:rPr/>
              </w:rPrChange>
            </w:rPr>
            <w:fldChar w:fldCharType="begin"/>
          </w:r>
          <w:r>
            <w:rPr>
              <w:highlight w:val="none"/>
              <w:rPrChange w:id="945" w:author="Lisa" w:date="2026-09-05T18:29:59Z">
                <w:rPr/>
              </w:rPrChange>
            </w:rPr>
            <w:instrText xml:space="preserve"> HYPERLINK \l _Toc22135 </w:instrText>
          </w:r>
          <w:r>
            <w:rPr>
              <w:highlight w:val="none"/>
              <w:rPrChange w:id="946" w:author="Lisa" w:date="2026-09-05T18:29:59Z">
                <w:rPr/>
              </w:rPrChange>
            </w:rPr>
            <w:fldChar w:fldCharType="separate"/>
          </w:r>
          <w:r>
            <w:rPr>
              <w:rFonts w:ascii="Times New Roman" w:hAnsi="Times New Roman" w:eastAsia="黑体"/>
              <w:highlight w:val="none"/>
              <w:rPrChange w:id="947" w:author="Lisa" w:date="2026-09-05T18:29:59Z">
                <w:rPr>
                  <w:rFonts w:ascii="Times New Roman" w:hAnsi="Times New Roman" w:eastAsia="黑体"/>
                </w:rPr>
              </w:rPrChange>
            </w:rPr>
            <w:t>四、优化效果讨论</w:t>
          </w:r>
          <w:r>
            <w:rPr>
              <w:highlight w:val="none"/>
              <w:rPrChange w:id="948" w:author="Lisa" w:date="2026-09-05T18:29:59Z">
                <w:rPr/>
              </w:rPrChange>
            </w:rPr>
            <w:tab/>
          </w:r>
          <w:r>
            <w:rPr>
              <w:highlight w:val="none"/>
              <w:rPrChange w:id="949" w:author="Lisa" w:date="2026-09-05T18:29:59Z">
                <w:rPr/>
              </w:rPrChange>
            </w:rPr>
            <w:fldChar w:fldCharType="begin"/>
          </w:r>
          <w:r>
            <w:rPr>
              <w:highlight w:val="none"/>
              <w:rPrChange w:id="950" w:author="Lisa" w:date="2026-09-05T18:29:59Z">
                <w:rPr/>
              </w:rPrChange>
            </w:rPr>
            <w:instrText xml:space="preserve"> PAGEREF _Toc22135 \h </w:instrText>
          </w:r>
          <w:r>
            <w:rPr>
              <w:highlight w:val="none"/>
              <w:rPrChange w:id="951" w:author="Lisa" w:date="2026-09-05T18:29:59Z">
                <w:rPr/>
              </w:rPrChange>
            </w:rPr>
            <w:fldChar w:fldCharType="separate"/>
          </w:r>
          <w:r>
            <w:rPr>
              <w:highlight w:val="none"/>
              <w:rPrChange w:id="952" w:author="Lisa" w:date="2026-09-05T18:29:59Z">
                <w:rPr/>
              </w:rPrChange>
            </w:rPr>
            <w:t>73</w:t>
          </w:r>
          <w:r>
            <w:rPr>
              <w:highlight w:val="none"/>
              <w:rPrChange w:id="953" w:author="Lisa" w:date="2026-09-05T18:29:59Z">
                <w:rPr/>
              </w:rPrChange>
            </w:rPr>
            <w:fldChar w:fldCharType="end"/>
          </w:r>
          <w:r>
            <w:rPr>
              <w:highlight w:val="none"/>
              <w:rPrChange w:id="954" w:author="Lisa" w:date="2026-09-05T18:29:59Z">
                <w:rPr/>
              </w:rPrChange>
            </w:rPr>
            <w:fldChar w:fldCharType="end"/>
          </w:r>
        </w:p>
        <w:p w14:paraId="4758BAD8">
          <w:pPr>
            <w:pStyle w:val="28"/>
            <w:tabs>
              <w:tab w:val="right" w:leader="dot" w:pos="8612"/>
            </w:tabs>
            <w:rPr>
              <w:highlight w:val="none"/>
              <w:rPrChange w:id="955" w:author="Lisa" w:date="2026-09-05T18:29:59Z">
                <w:rPr/>
              </w:rPrChange>
            </w:rPr>
          </w:pPr>
          <w:r>
            <w:rPr>
              <w:highlight w:val="none"/>
              <w:rPrChange w:id="956" w:author="Lisa" w:date="2026-09-05T18:29:59Z">
                <w:rPr/>
              </w:rPrChange>
            </w:rPr>
            <w:fldChar w:fldCharType="begin"/>
          </w:r>
          <w:r>
            <w:rPr>
              <w:highlight w:val="none"/>
              <w:rPrChange w:id="957" w:author="Lisa" w:date="2026-09-05T18:29:59Z">
                <w:rPr/>
              </w:rPrChange>
            </w:rPr>
            <w:instrText xml:space="preserve"> HYPERLINK \l _Toc20531 </w:instrText>
          </w:r>
          <w:r>
            <w:rPr>
              <w:highlight w:val="none"/>
              <w:rPrChange w:id="958" w:author="Lisa" w:date="2026-09-05T18:29:59Z">
                <w:rPr/>
              </w:rPrChange>
            </w:rPr>
            <w:fldChar w:fldCharType="separate"/>
          </w:r>
          <w:r>
            <w:rPr>
              <w:rFonts w:ascii="Times New Roman" w:hAnsi="Times New Roman" w:eastAsia="黑体"/>
              <w:highlight w:val="none"/>
              <w:rPrChange w:id="959" w:author="Lisa" w:date="2026-09-05T18:29:59Z">
                <w:rPr>
                  <w:rFonts w:ascii="Times New Roman" w:hAnsi="Times New Roman" w:eastAsia="黑体"/>
                </w:rPr>
              </w:rPrChange>
            </w:rPr>
            <w:t>第五章　结论与展望</w:t>
          </w:r>
          <w:r>
            <w:rPr>
              <w:highlight w:val="none"/>
              <w:rPrChange w:id="960" w:author="Lisa" w:date="2026-09-05T18:29:59Z">
                <w:rPr/>
              </w:rPrChange>
            </w:rPr>
            <w:tab/>
          </w:r>
          <w:r>
            <w:rPr>
              <w:highlight w:val="none"/>
              <w:rPrChange w:id="961" w:author="Lisa" w:date="2026-09-05T18:29:59Z">
                <w:rPr/>
              </w:rPrChange>
            </w:rPr>
            <w:fldChar w:fldCharType="begin"/>
          </w:r>
          <w:r>
            <w:rPr>
              <w:highlight w:val="none"/>
              <w:rPrChange w:id="962" w:author="Lisa" w:date="2026-09-05T18:29:59Z">
                <w:rPr/>
              </w:rPrChange>
            </w:rPr>
            <w:instrText xml:space="preserve"> PAGEREF _Toc20531 \h </w:instrText>
          </w:r>
          <w:r>
            <w:rPr>
              <w:highlight w:val="none"/>
              <w:rPrChange w:id="963" w:author="Lisa" w:date="2026-09-05T18:29:59Z">
                <w:rPr/>
              </w:rPrChange>
            </w:rPr>
            <w:fldChar w:fldCharType="separate"/>
          </w:r>
          <w:r>
            <w:rPr>
              <w:highlight w:val="none"/>
              <w:rPrChange w:id="964" w:author="Lisa" w:date="2026-09-05T18:29:59Z">
                <w:rPr/>
              </w:rPrChange>
            </w:rPr>
            <w:t>75</w:t>
          </w:r>
          <w:r>
            <w:rPr>
              <w:highlight w:val="none"/>
              <w:rPrChange w:id="965" w:author="Lisa" w:date="2026-09-05T18:29:59Z">
                <w:rPr/>
              </w:rPrChange>
            </w:rPr>
            <w:fldChar w:fldCharType="end"/>
          </w:r>
          <w:r>
            <w:rPr>
              <w:highlight w:val="none"/>
              <w:rPrChange w:id="966" w:author="Lisa" w:date="2026-09-05T18:29:59Z">
                <w:rPr/>
              </w:rPrChange>
            </w:rPr>
            <w:fldChar w:fldCharType="end"/>
          </w:r>
        </w:p>
        <w:p w14:paraId="61663A67">
          <w:pPr>
            <w:pStyle w:val="31"/>
            <w:tabs>
              <w:tab w:val="right" w:leader="dot" w:pos="8612"/>
            </w:tabs>
            <w:rPr>
              <w:highlight w:val="none"/>
              <w:rPrChange w:id="967" w:author="Lisa" w:date="2026-09-05T18:29:59Z">
                <w:rPr/>
              </w:rPrChange>
            </w:rPr>
          </w:pPr>
          <w:r>
            <w:rPr>
              <w:highlight w:val="none"/>
              <w:rPrChange w:id="968" w:author="Lisa" w:date="2026-09-05T18:29:59Z">
                <w:rPr/>
              </w:rPrChange>
            </w:rPr>
            <w:fldChar w:fldCharType="begin"/>
          </w:r>
          <w:r>
            <w:rPr>
              <w:highlight w:val="none"/>
              <w:rPrChange w:id="969" w:author="Lisa" w:date="2026-09-05T18:29:59Z">
                <w:rPr/>
              </w:rPrChange>
            </w:rPr>
            <w:instrText xml:space="preserve"> HYPERLINK \l _Toc14308 </w:instrText>
          </w:r>
          <w:r>
            <w:rPr>
              <w:highlight w:val="none"/>
              <w:rPrChange w:id="970" w:author="Lisa" w:date="2026-09-05T18:29:59Z">
                <w:rPr/>
              </w:rPrChange>
            </w:rPr>
            <w:fldChar w:fldCharType="separate"/>
          </w:r>
          <w:r>
            <w:rPr>
              <w:rFonts w:ascii="Times New Roman" w:hAnsi="Times New Roman" w:eastAsia="黑体"/>
              <w:highlight w:val="none"/>
              <w:rPrChange w:id="971" w:author="Lisa" w:date="2026-09-05T18:29:59Z">
                <w:rPr>
                  <w:rFonts w:ascii="Times New Roman" w:hAnsi="Times New Roman" w:eastAsia="黑体"/>
                </w:rPr>
              </w:rPrChange>
            </w:rPr>
            <w:t>第一节　研究结论</w:t>
          </w:r>
          <w:r>
            <w:rPr>
              <w:highlight w:val="none"/>
              <w:rPrChange w:id="972" w:author="Lisa" w:date="2026-09-05T18:29:59Z">
                <w:rPr/>
              </w:rPrChange>
            </w:rPr>
            <w:tab/>
          </w:r>
          <w:r>
            <w:rPr>
              <w:highlight w:val="none"/>
              <w:rPrChange w:id="973" w:author="Lisa" w:date="2026-09-05T18:29:59Z">
                <w:rPr/>
              </w:rPrChange>
            </w:rPr>
            <w:fldChar w:fldCharType="begin"/>
          </w:r>
          <w:r>
            <w:rPr>
              <w:highlight w:val="none"/>
              <w:rPrChange w:id="974" w:author="Lisa" w:date="2026-09-05T18:29:59Z">
                <w:rPr/>
              </w:rPrChange>
            </w:rPr>
            <w:instrText xml:space="preserve"> PAGEREF _Toc14308 \h </w:instrText>
          </w:r>
          <w:r>
            <w:rPr>
              <w:highlight w:val="none"/>
              <w:rPrChange w:id="975" w:author="Lisa" w:date="2026-09-05T18:29:59Z">
                <w:rPr/>
              </w:rPrChange>
            </w:rPr>
            <w:fldChar w:fldCharType="separate"/>
          </w:r>
          <w:r>
            <w:rPr>
              <w:highlight w:val="none"/>
              <w:rPrChange w:id="976" w:author="Lisa" w:date="2026-09-05T18:29:59Z">
                <w:rPr/>
              </w:rPrChange>
            </w:rPr>
            <w:t>75</w:t>
          </w:r>
          <w:r>
            <w:rPr>
              <w:highlight w:val="none"/>
              <w:rPrChange w:id="977" w:author="Lisa" w:date="2026-09-05T18:29:59Z">
                <w:rPr/>
              </w:rPrChange>
            </w:rPr>
            <w:fldChar w:fldCharType="end"/>
          </w:r>
          <w:r>
            <w:rPr>
              <w:highlight w:val="none"/>
              <w:rPrChange w:id="978" w:author="Lisa" w:date="2026-09-05T18:29:59Z">
                <w:rPr/>
              </w:rPrChange>
            </w:rPr>
            <w:fldChar w:fldCharType="end"/>
          </w:r>
        </w:p>
        <w:p w14:paraId="43E88723">
          <w:pPr>
            <w:pStyle w:val="25"/>
            <w:tabs>
              <w:tab w:val="right" w:leader="dot" w:pos="8612"/>
            </w:tabs>
            <w:rPr>
              <w:highlight w:val="none"/>
              <w:rPrChange w:id="979" w:author="Lisa" w:date="2026-09-05T18:29:59Z">
                <w:rPr/>
              </w:rPrChange>
            </w:rPr>
          </w:pPr>
          <w:r>
            <w:rPr>
              <w:highlight w:val="none"/>
              <w:rPrChange w:id="980" w:author="Lisa" w:date="2026-09-05T18:29:59Z">
                <w:rPr/>
              </w:rPrChange>
            </w:rPr>
            <w:fldChar w:fldCharType="begin"/>
          </w:r>
          <w:r>
            <w:rPr>
              <w:highlight w:val="none"/>
              <w:rPrChange w:id="981" w:author="Lisa" w:date="2026-09-05T18:29:59Z">
                <w:rPr/>
              </w:rPrChange>
            </w:rPr>
            <w:instrText xml:space="preserve"> HYPERLINK \l _Toc23380 </w:instrText>
          </w:r>
          <w:r>
            <w:rPr>
              <w:highlight w:val="none"/>
              <w:rPrChange w:id="982" w:author="Lisa" w:date="2026-09-05T18:29:59Z">
                <w:rPr/>
              </w:rPrChange>
            </w:rPr>
            <w:fldChar w:fldCharType="separate"/>
          </w:r>
          <w:r>
            <w:rPr>
              <w:rFonts w:ascii="Times New Roman" w:hAnsi="Times New Roman" w:eastAsia="黑体"/>
              <w:highlight w:val="none"/>
              <w:rPrChange w:id="983" w:author="Lisa" w:date="2026-09-05T18:29:59Z">
                <w:rPr>
                  <w:rFonts w:ascii="Times New Roman" w:hAnsi="Times New Roman" w:eastAsia="黑体"/>
                </w:rPr>
              </w:rPrChange>
            </w:rPr>
            <w:t>一、三个核心问题的回答</w:t>
          </w:r>
          <w:r>
            <w:rPr>
              <w:highlight w:val="none"/>
              <w:rPrChange w:id="984" w:author="Lisa" w:date="2026-09-05T18:29:59Z">
                <w:rPr/>
              </w:rPrChange>
            </w:rPr>
            <w:tab/>
          </w:r>
          <w:r>
            <w:rPr>
              <w:highlight w:val="none"/>
              <w:rPrChange w:id="985" w:author="Lisa" w:date="2026-09-05T18:29:59Z">
                <w:rPr/>
              </w:rPrChange>
            </w:rPr>
            <w:fldChar w:fldCharType="begin"/>
          </w:r>
          <w:r>
            <w:rPr>
              <w:highlight w:val="none"/>
              <w:rPrChange w:id="986" w:author="Lisa" w:date="2026-09-05T18:29:59Z">
                <w:rPr/>
              </w:rPrChange>
            </w:rPr>
            <w:instrText xml:space="preserve"> PAGEREF _Toc23380 \h </w:instrText>
          </w:r>
          <w:r>
            <w:rPr>
              <w:highlight w:val="none"/>
              <w:rPrChange w:id="987" w:author="Lisa" w:date="2026-09-05T18:29:59Z">
                <w:rPr/>
              </w:rPrChange>
            </w:rPr>
            <w:fldChar w:fldCharType="separate"/>
          </w:r>
          <w:r>
            <w:rPr>
              <w:highlight w:val="none"/>
              <w:rPrChange w:id="988" w:author="Lisa" w:date="2026-09-05T18:29:59Z">
                <w:rPr/>
              </w:rPrChange>
            </w:rPr>
            <w:t>75</w:t>
          </w:r>
          <w:r>
            <w:rPr>
              <w:highlight w:val="none"/>
              <w:rPrChange w:id="989" w:author="Lisa" w:date="2026-09-05T18:29:59Z">
                <w:rPr/>
              </w:rPrChange>
            </w:rPr>
            <w:fldChar w:fldCharType="end"/>
          </w:r>
          <w:r>
            <w:rPr>
              <w:highlight w:val="none"/>
              <w:rPrChange w:id="990" w:author="Lisa" w:date="2026-09-05T18:29:59Z">
                <w:rPr/>
              </w:rPrChange>
            </w:rPr>
            <w:fldChar w:fldCharType="end"/>
          </w:r>
        </w:p>
        <w:p w14:paraId="4707D294">
          <w:pPr>
            <w:pStyle w:val="25"/>
            <w:tabs>
              <w:tab w:val="right" w:leader="dot" w:pos="8612"/>
            </w:tabs>
            <w:rPr>
              <w:highlight w:val="none"/>
              <w:rPrChange w:id="991" w:author="Lisa" w:date="2026-09-05T18:29:59Z">
                <w:rPr/>
              </w:rPrChange>
            </w:rPr>
          </w:pPr>
          <w:r>
            <w:rPr>
              <w:highlight w:val="none"/>
              <w:rPrChange w:id="992" w:author="Lisa" w:date="2026-09-05T18:29:59Z">
                <w:rPr/>
              </w:rPrChange>
            </w:rPr>
            <w:fldChar w:fldCharType="begin"/>
          </w:r>
          <w:r>
            <w:rPr>
              <w:highlight w:val="none"/>
              <w:rPrChange w:id="993" w:author="Lisa" w:date="2026-09-05T18:29:59Z">
                <w:rPr/>
              </w:rPrChange>
            </w:rPr>
            <w:instrText xml:space="preserve"> HYPERLINK \l _Toc5612 </w:instrText>
          </w:r>
          <w:r>
            <w:rPr>
              <w:highlight w:val="none"/>
              <w:rPrChange w:id="994" w:author="Lisa" w:date="2026-09-05T18:29:59Z">
                <w:rPr/>
              </w:rPrChange>
            </w:rPr>
            <w:fldChar w:fldCharType="separate"/>
          </w:r>
          <w:r>
            <w:rPr>
              <w:rFonts w:ascii="Times New Roman" w:hAnsi="Times New Roman" w:eastAsia="黑体"/>
              <w:highlight w:val="none"/>
              <w:rPrChange w:id="995" w:author="Lisa" w:date="2026-09-05T18:29:59Z">
                <w:rPr>
                  <w:rFonts w:ascii="Times New Roman" w:hAnsi="Times New Roman" w:eastAsia="黑体"/>
                </w:rPr>
              </w:rPrChange>
            </w:rPr>
            <w:t>二、主要研究发现</w:t>
          </w:r>
          <w:r>
            <w:rPr>
              <w:highlight w:val="none"/>
              <w:rPrChange w:id="996" w:author="Lisa" w:date="2026-09-05T18:29:59Z">
                <w:rPr/>
              </w:rPrChange>
            </w:rPr>
            <w:tab/>
          </w:r>
          <w:r>
            <w:rPr>
              <w:highlight w:val="none"/>
              <w:rPrChange w:id="997" w:author="Lisa" w:date="2026-09-05T18:29:59Z">
                <w:rPr/>
              </w:rPrChange>
            </w:rPr>
            <w:fldChar w:fldCharType="begin"/>
          </w:r>
          <w:r>
            <w:rPr>
              <w:highlight w:val="none"/>
              <w:rPrChange w:id="998" w:author="Lisa" w:date="2026-09-05T18:29:59Z">
                <w:rPr/>
              </w:rPrChange>
            </w:rPr>
            <w:instrText xml:space="preserve"> PAGEREF _Toc5612 \h </w:instrText>
          </w:r>
          <w:r>
            <w:rPr>
              <w:highlight w:val="none"/>
              <w:rPrChange w:id="999" w:author="Lisa" w:date="2026-09-05T18:29:59Z">
                <w:rPr/>
              </w:rPrChange>
            </w:rPr>
            <w:fldChar w:fldCharType="separate"/>
          </w:r>
          <w:r>
            <w:rPr>
              <w:highlight w:val="none"/>
              <w:rPrChange w:id="1000" w:author="Lisa" w:date="2026-09-05T18:29:59Z">
                <w:rPr/>
              </w:rPrChange>
            </w:rPr>
            <w:t>76</w:t>
          </w:r>
          <w:r>
            <w:rPr>
              <w:highlight w:val="none"/>
              <w:rPrChange w:id="1001" w:author="Lisa" w:date="2026-09-05T18:29:59Z">
                <w:rPr/>
              </w:rPrChange>
            </w:rPr>
            <w:fldChar w:fldCharType="end"/>
          </w:r>
          <w:r>
            <w:rPr>
              <w:highlight w:val="none"/>
              <w:rPrChange w:id="1002" w:author="Lisa" w:date="2026-09-05T18:29:59Z">
                <w:rPr/>
              </w:rPrChange>
            </w:rPr>
            <w:fldChar w:fldCharType="end"/>
          </w:r>
        </w:p>
        <w:p w14:paraId="41D6E5DE">
          <w:pPr>
            <w:pStyle w:val="31"/>
            <w:tabs>
              <w:tab w:val="right" w:leader="dot" w:pos="8612"/>
            </w:tabs>
            <w:rPr>
              <w:highlight w:val="none"/>
              <w:rPrChange w:id="1003" w:author="Lisa" w:date="2026-09-05T18:29:59Z">
                <w:rPr/>
              </w:rPrChange>
            </w:rPr>
          </w:pPr>
          <w:r>
            <w:rPr>
              <w:highlight w:val="none"/>
              <w:rPrChange w:id="1004" w:author="Lisa" w:date="2026-09-05T18:29:59Z">
                <w:rPr/>
              </w:rPrChange>
            </w:rPr>
            <w:fldChar w:fldCharType="begin"/>
          </w:r>
          <w:r>
            <w:rPr>
              <w:highlight w:val="none"/>
              <w:rPrChange w:id="1005" w:author="Lisa" w:date="2026-09-05T18:29:59Z">
                <w:rPr/>
              </w:rPrChange>
            </w:rPr>
            <w:instrText xml:space="preserve"> HYPERLINK \l _Toc6682 </w:instrText>
          </w:r>
          <w:r>
            <w:rPr>
              <w:highlight w:val="none"/>
              <w:rPrChange w:id="1006" w:author="Lisa" w:date="2026-09-05T18:29:59Z">
                <w:rPr/>
              </w:rPrChange>
            </w:rPr>
            <w:fldChar w:fldCharType="separate"/>
          </w:r>
          <w:r>
            <w:rPr>
              <w:rFonts w:ascii="Times New Roman" w:hAnsi="Times New Roman" w:eastAsia="黑体"/>
              <w:highlight w:val="none"/>
              <w:rPrChange w:id="1007" w:author="Lisa" w:date="2026-09-05T18:29:59Z">
                <w:rPr>
                  <w:rFonts w:ascii="Times New Roman" w:hAnsi="Times New Roman" w:eastAsia="黑体"/>
                </w:rPr>
              </w:rPrChange>
            </w:rPr>
            <w:t>第二节　理论贡献与管理启示</w:t>
          </w:r>
          <w:r>
            <w:rPr>
              <w:highlight w:val="none"/>
              <w:rPrChange w:id="1008" w:author="Lisa" w:date="2026-09-05T18:29:59Z">
                <w:rPr/>
              </w:rPrChange>
            </w:rPr>
            <w:tab/>
          </w:r>
          <w:r>
            <w:rPr>
              <w:highlight w:val="none"/>
              <w:rPrChange w:id="1009" w:author="Lisa" w:date="2026-09-05T18:29:59Z">
                <w:rPr/>
              </w:rPrChange>
            </w:rPr>
            <w:fldChar w:fldCharType="begin"/>
          </w:r>
          <w:r>
            <w:rPr>
              <w:highlight w:val="none"/>
              <w:rPrChange w:id="1010" w:author="Lisa" w:date="2026-09-05T18:29:59Z">
                <w:rPr/>
              </w:rPrChange>
            </w:rPr>
            <w:instrText xml:space="preserve"> PAGEREF _Toc6682 \h </w:instrText>
          </w:r>
          <w:r>
            <w:rPr>
              <w:highlight w:val="none"/>
              <w:rPrChange w:id="1011" w:author="Lisa" w:date="2026-09-05T18:29:59Z">
                <w:rPr/>
              </w:rPrChange>
            </w:rPr>
            <w:fldChar w:fldCharType="separate"/>
          </w:r>
          <w:r>
            <w:rPr>
              <w:highlight w:val="none"/>
              <w:rPrChange w:id="1012" w:author="Lisa" w:date="2026-09-05T18:29:59Z">
                <w:rPr/>
              </w:rPrChange>
            </w:rPr>
            <w:t>77</w:t>
          </w:r>
          <w:r>
            <w:rPr>
              <w:highlight w:val="none"/>
              <w:rPrChange w:id="1013" w:author="Lisa" w:date="2026-09-05T18:29:59Z">
                <w:rPr/>
              </w:rPrChange>
            </w:rPr>
            <w:fldChar w:fldCharType="end"/>
          </w:r>
          <w:r>
            <w:rPr>
              <w:highlight w:val="none"/>
              <w:rPrChange w:id="1014" w:author="Lisa" w:date="2026-09-05T18:29:59Z">
                <w:rPr/>
              </w:rPrChange>
            </w:rPr>
            <w:fldChar w:fldCharType="end"/>
          </w:r>
        </w:p>
        <w:p w14:paraId="77A8CA68">
          <w:pPr>
            <w:pStyle w:val="25"/>
            <w:tabs>
              <w:tab w:val="right" w:leader="dot" w:pos="8612"/>
            </w:tabs>
            <w:rPr>
              <w:highlight w:val="none"/>
              <w:rPrChange w:id="1015" w:author="Lisa" w:date="2026-09-05T18:29:59Z">
                <w:rPr/>
              </w:rPrChange>
            </w:rPr>
          </w:pPr>
          <w:r>
            <w:rPr>
              <w:highlight w:val="none"/>
              <w:rPrChange w:id="1016" w:author="Lisa" w:date="2026-09-05T18:29:59Z">
                <w:rPr/>
              </w:rPrChange>
            </w:rPr>
            <w:fldChar w:fldCharType="begin"/>
          </w:r>
          <w:r>
            <w:rPr>
              <w:highlight w:val="none"/>
              <w:rPrChange w:id="1017" w:author="Lisa" w:date="2026-09-05T18:29:59Z">
                <w:rPr/>
              </w:rPrChange>
            </w:rPr>
            <w:instrText xml:space="preserve"> HYPERLINK \l _Toc18848 </w:instrText>
          </w:r>
          <w:r>
            <w:rPr>
              <w:highlight w:val="none"/>
              <w:rPrChange w:id="1018" w:author="Lisa" w:date="2026-09-05T18:29:59Z">
                <w:rPr/>
              </w:rPrChange>
            </w:rPr>
            <w:fldChar w:fldCharType="separate"/>
          </w:r>
          <w:r>
            <w:rPr>
              <w:rFonts w:ascii="Times New Roman" w:hAnsi="Times New Roman" w:eastAsia="黑体"/>
              <w:highlight w:val="none"/>
              <w:rPrChange w:id="1019" w:author="Lisa" w:date="2026-09-05T18:29:59Z">
                <w:rPr>
                  <w:rFonts w:ascii="Times New Roman" w:hAnsi="Times New Roman" w:eastAsia="黑体"/>
                </w:rPr>
              </w:rPrChange>
            </w:rPr>
            <w:t>一、学术贡献</w:t>
          </w:r>
          <w:r>
            <w:rPr>
              <w:highlight w:val="none"/>
              <w:rPrChange w:id="1020" w:author="Lisa" w:date="2026-09-05T18:29:59Z">
                <w:rPr/>
              </w:rPrChange>
            </w:rPr>
            <w:tab/>
          </w:r>
          <w:r>
            <w:rPr>
              <w:highlight w:val="none"/>
              <w:rPrChange w:id="1021" w:author="Lisa" w:date="2026-09-05T18:29:59Z">
                <w:rPr/>
              </w:rPrChange>
            </w:rPr>
            <w:fldChar w:fldCharType="begin"/>
          </w:r>
          <w:r>
            <w:rPr>
              <w:highlight w:val="none"/>
              <w:rPrChange w:id="1022" w:author="Lisa" w:date="2026-09-05T18:29:59Z">
                <w:rPr/>
              </w:rPrChange>
            </w:rPr>
            <w:instrText xml:space="preserve"> PAGEREF _Toc18848 \h </w:instrText>
          </w:r>
          <w:r>
            <w:rPr>
              <w:highlight w:val="none"/>
              <w:rPrChange w:id="1023" w:author="Lisa" w:date="2026-09-05T18:29:59Z">
                <w:rPr/>
              </w:rPrChange>
            </w:rPr>
            <w:fldChar w:fldCharType="separate"/>
          </w:r>
          <w:r>
            <w:rPr>
              <w:highlight w:val="none"/>
              <w:rPrChange w:id="1024" w:author="Lisa" w:date="2026-09-05T18:29:59Z">
                <w:rPr/>
              </w:rPrChange>
            </w:rPr>
            <w:t>77</w:t>
          </w:r>
          <w:r>
            <w:rPr>
              <w:highlight w:val="none"/>
              <w:rPrChange w:id="1025" w:author="Lisa" w:date="2026-09-05T18:29:59Z">
                <w:rPr/>
              </w:rPrChange>
            </w:rPr>
            <w:fldChar w:fldCharType="end"/>
          </w:r>
          <w:r>
            <w:rPr>
              <w:highlight w:val="none"/>
              <w:rPrChange w:id="1026" w:author="Lisa" w:date="2026-09-05T18:29:59Z">
                <w:rPr/>
              </w:rPrChange>
            </w:rPr>
            <w:fldChar w:fldCharType="end"/>
          </w:r>
        </w:p>
        <w:p w14:paraId="39754BFB">
          <w:pPr>
            <w:pStyle w:val="25"/>
            <w:tabs>
              <w:tab w:val="right" w:leader="dot" w:pos="8612"/>
            </w:tabs>
            <w:rPr>
              <w:highlight w:val="none"/>
              <w:rPrChange w:id="1027" w:author="Lisa" w:date="2026-09-05T18:29:59Z">
                <w:rPr/>
              </w:rPrChange>
            </w:rPr>
          </w:pPr>
          <w:r>
            <w:rPr>
              <w:highlight w:val="none"/>
              <w:rPrChange w:id="1028" w:author="Lisa" w:date="2026-09-05T18:29:59Z">
                <w:rPr/>
              </w:rPrChange>
            </w:rPr>
            <w:fldChar w:fldCharType="begin"/>
          </w:r>
          <w:r>
            <w:rPr>
              <w:highlight w:val="none"/>
              <w:rPrChange w:id="1029" w:author="Lisa" w:date="2026-09-05T18:29:59Z">
                <w:rPr/>
              </w:rPrChange>
            </w:rPr>
            <w:instrText xml:space="preserve"> HYPERLINK \l _Toc16143 </w:instrText>
          </w:r>
          <w:r>
            <w:rPr>
              <w:highlight w:val="none"/>
              <w:rPrChange w:id="1030" w:author="Lisa" w:date="2026-09-05T18:29:59Z">
                <w:rPr/>
              </w:rPrChange>
            </w:rPr>
            <w:fldChar w:fldCharType="separate"/>
          </w:r>
          <w:r>
            <w:rPr>
              <w:rFonts w:ascii="Times New Roman" w:hAnsi="Times New Roman" w:eastAsia="黑体"/>
              <w:highlight w:val="none"/>
              <w:rPrChange w:id="1031" w:author="Lisa" w:date="2026-09-05T18:29:59Z">
                <w:rPr>
                  <w:rFonts w:ascii="Times New Roman" w:hAnsi="Times New Roman" w:eastAsia="黑体"/>
                </w:rPr>
              </w:rPrChange>
            </w:rPr>
            <w:t>二、管理启示</w:t>
          </w:r>
          <w:r>
            <w:rPr>
              <w:highlight w:val="none"/>
              <w:rPrChange w:id="1032" w:author="Lisa" w:date="2026-09-05T18:29:59Z">
                <w:rPr/>
              </w:rPrChange>
            </w:rPr>
            <w:tab/>
          </w:r>
          <w:r>
            <w:rPr>
              <w:highlight w:val="none"/>
              <w:rPrChange w:id="1033" w:author="Lisa" w:date="2026-09-05T18:29:59Z">
                <w:rPr/>
              </w:rPrChange>
            </w:rPr>
            <w:fldChar w:fldCharType="begin"/>
          </w:r>
          <w:r>
            <w:rPr>
              <w:highlight w:val="none"/>
              <w:rPrChange w:id="1034" w:author="Lisa" w:date="2026-09-05T18:29:59Z">
                <w:rPr/>
              </w:rPrChange>
            </w:rPr>
            <w:instrText xml:space="preserve"> PAGEREF _Toc16143 \h </w:instrText>
          </w:r>
          <w:r>
            <w:rPr>
              <w:highlight w:val="none"/>
              <w:rPrChange w:id="1035" w:author="Lisa" w:date="2026-09-05T18:29:59Z">
                <w:rPr/>
              </w:rPrChange>
            </w:rPr>
            <w:fldChar w:fldCharType="separate"/>
          </w:r>
          <w:r>
            <w:rPr>
              <w:highlight w:val="none"/>
              <w:rPrChange w:id="1036" w:author="Lisa" w:date="2026-09-05T18:29:59Z">
                <w:rPr/>
              </w:rPrChange>
            </w:rPr>
            <w:t>78</w:t>
          </w:r>
          <w:r>
            <w:rPr>
              <w:highlight w:val="none"/>
              <w:rPrChange w:id="1037" w:author="Lisa" w:date="2026-09-05T18:29:59Z">
                <w:rPr/>
              </w:rPrChange>
            </w:rPr>
            <w:fldChar w:fldCharType="end"/>
          </w:r>
          <w:r>
            <w:rPr>
              <w:highlight w:val="none"/>
              <w:rPrChange w:id="1038" w:author="Lisa" w:date="2026-09-05T18:29:59Z">
                <w:rPr/>
              </w:rPrChange>
            </w:rPr>
            <w:fldChar w:fldCharType="end"/>
          </w:r>
        </w:p>
        <w:p w14:paraId="6AFD85B0">
          <w:pPr>
            <w:pStyle w:val="31"/>
            <w:tabs>
              <w:tab w:val="right" w:leader="dot" w:pos="8612"/>
            </w:tabs>
            <w:rPr>
              <w:highlight w:val="none"/>
              <w:rPrChange w:id="1039" w:author="Lisa" w:date="2026-09-05T18:29:59Z">
                <w:rPr/>
              </w:rPrChange>
            </w:rPr>
          </w:pPr>
          <w:r>
            <w:rPr>
              <w:highlight w:val="none"/>
              <w:rPrChange w:id="1040" w:author="Lisa" w:date="2026-09-05T18:29:59Z">
                <w:rPr/>
              </w:rPrChange>
            </w:rPr>
            <w:fldChar w:fldCharType="begin"/>
          </w:r>
          <w:r>
            <w:rPr>
              <w:highlight w:val="none"/>
              <w:rPrChange w:id="1041" w:author="Lisa" w:date="2026-09-05T18:29:59Z">
                <w:rPr/>
              </w:rPrChange>
            </w:rPr>
            <w:instrText xml:space="preserve"> HYPERLINK \l _Toc27188 </w:instrText>
          </w:r>
          <w:r>
            <w:rPr>
              <w:highlight w:val="none"/>
              <w:rPrChange w:id="1042" w:author="Lisa" w:date="2026-09-05T18:29:59Z">
                <w:rPr/>
              </w:rPrChange>
            </w:rPr>
            <w:fldChar w:fldCharType="separate"/>
          </w:r>
          <w:r>
            <w:rPr>
              <w:rFonts w:ascii="Times New Roman" w:hAnsi="Times New Roman" w:eastAsia="黑体"/>
              <w:highlight w:val="none"/>
              <w:rPrChange w:id="1043" w:author="Lisa" w:date="2026-09-05T18:29:59Z">
                <w:rPr>
                  <w:rFonts w:ascii="Times New Roman" w:hAnsi="Times New Roman" w:eastAsia="黑体"/>
                </w:rPr>
              </w:rPrChange>
            </w:rPr>
            <w:t>第三节　研究局限与未来展望</w:t>
          </w:r>
          <w:r>
            <w:rPr>
              <w:highlight w:val="none"/>
              <w:rPrChange w:id="1044" w:author="Lisa" w:date="2026-09-05T18:29:59Z">
                <w:rPr/>
              </w:rPrChange>
            </w:rPr>
            <w:tab/>
          </w:r>
          <w:r>
            <w:rPr>
              <w:highlight w:val="none"/>
              <w:rPrChange w:id="1045" w:author="Lisa" w:date="2026-09-05T18:29:59Z">
                <w:rPr/>
              </w:rPrChange>
            </w:rPr>
            <w:fldChar w:fldCharType="begin"/>
          </w:r>
          <w:r>
            <w:rPr>
              <w:highlight w:val="none"/>
              <w:rPrChange w:id="1046" w:author="Lisa" w:date="2026-09-05T18:29:59Z">
                <w:rPr/>
              </w:rPrChange>
            </w:rPr>
            <w:instrText xml:space="preserve"> PAGEREF _Toc27188 \h </w:instrText>
          </w:r>
          <w:r>
            <w:rPr>
              <w:highlight w:val="none"/>
              <w:rPrChange w:id="1047" w:author="Lisa" w:date="2026-09-05T18:29:59Z">
                <w:rPr/>
              </w:rPrChange>
            </w:rPr>
            <w:fldChar w:fldCharType="separate"/>
          </w:r>
          <w:r>
            <w:rPr>
              <w:highlight w:val="none"/>
              <w:rPrChange w:id="1048" w:author="Lisa" w:date="2026-09-05T18:29:59Z">
                <w:rPr/>
              </w:rPrChange>
            </w:rPr>
            <w:t>80</w:t>
          </w:r>
          <w:r>
            <w:rPr>
              <w:highlight w:val="none"/>
              <w:rPrChange w:id="1049" w:author="Lisa" w:date="2026-09-05T18:29:59Z">
                <w:rPr/>
              </w:rPrChange>
            </w:rPr>
            <w:fldChar w:fldCharType="end"/>
          </w:r>
          <w:r>
            <w:rPr>
              <w:highlight w:val="none"/>
              <w:rPrChange w:id="1050" w:author="Lisa" w:date="2026-09-05T18:29:59Z">
                <w:rPr/>
              </w:rPrChange>
            </w:rPr>
            <w:fldChar w:fldCharType="end"/>
          </w:r>
        </w:p>
        <w:p w14:paraId="4546A8F7">
          <w:pPr>
            <w:pStyle w:val="25"/>
            <w:tabs>
              <w:tab w:val="right" w:leader="dot" w:pos="8612"/>
            </w:tabs>
            <w:rPr>
              <w:highlight w:val="none"/>
              <w:rPrChange w:id="1051" w:author="Lisa" w:date="2026-09-05T18:29:59Z">
                <w:rPr/>
              </w:rPrChange>
            </w:rPr>
          </w:pPr>
          <w:r>
            <w:rPr>
              <w:highlight w:val="none"/>
              <w:rPrChange w:id="1052" w:author="Lisa" w:date="2026-09-05T18:29:59Z">
                <w:rPr/>
              </w:rPrChange>
            </w:rPr>
            <w:fldChar w:fldCharType="begin"/>
          </w:r>
          <w:r>
            <w:rPr>
              <w:highlight w:val="none"/>
              <w:rPrChange w:id="1053" w:author="Lisa" w:date="2026-09-05T18:29:59Z">
                <w:rPr/>
              </w:rPrChange>
            </w:rPr>
            <w:instrText xml:space="preserve"> HYPERLINK \l _Toc16411 </w:instrText>
          </w:r>
          <w:r>
            <w:rPr>
              <w:highlight w:val="none"/>
              <w:rPrChange w:id="1054" w:author="Lisa" w:date="2026-09-05T18:29:59Z">
                <w:rPr/>
              </w:rPrChange>
            </w:rPr>
            <w:fldChar w:fldCharType="separate"/>
          </w:r>
          <w:r>
            <w:rPr>
              <w:rFonts w:ascii="Times New Roman" w:hAnsi="Times New Roman" w:eastAsia="黑体"/>
              <w:highlight w:val="none"/>
              <w:rPrChange w:id="1055" w:author="Lisa" w:date="2026-09-05T18:29:59Z">
                <w:rPr>
                  <w:rFonts w:ascii="Times New Roman" w:hAnsi="Times New Roman" w:eastAsia="黑体"/>
                </w:rPr>
              </w:rPrChange>
            </w:rPr>
            <w:t>一、研究局限</w:t>
          </w:r>
          <w:r>
            <w:rPr>
              <w:highlight w:val="none"/>
              <w:rPrChange w:id="1056" w:author="Lisa" w:date="2026-09-05T18:29:59Z">
                <w:rPr/>
              </w:rPrChange>
            </w:rPr>
            <w:tab/>
          </w:r>
          <w:r>
            <w:rPr>
              <w:highlight w:val="none"/>
              <w:rPrChange w:id="1057" w:author="Lisa" w:date="2026-09-05T18:29:59Z">
                <w:rPr/>
              </w:rPrChange>
            </w:rPr>
            <w:fldChar w:fldCharType="begin"/>
          </w:r>
          <w:r>
            <w:rPr>
              <w:highlight w:val="none"/>
              <w:rPrChange w:id="1058" w:author="Lisa" w:date="2026-09-05T18:29:59Z">
                <w:rPr/>
              </w:rPrChange>
            </w:rPr>
            <w:instrText xml:space="preserve"> PAGEREF _Toc16411 \h </w:instrText>
          </w:r>
          <w:r>
            <w:rPr>
              <w:highlight w:val="none"/>
              <w:rPrChange w:id="1059" w:author="Lisa" w:date="2026-09-05T18:29:59Z">
                <w:rPr/>
              </w:rPrChange>
            </w:rPr>
            <w:fldChar w:fldCharType="separate"/>
          </w:r>
          <w:r>
            <w:rPr>
              <w:highlight w:val="none"/>
              <w:rPrChange w:id="1060" w:author="Lisa" w:date="2026-09-05T18:29:59Z">
                <w:rPr/>
              </w:rPrChange>
            </w:rPr>
            <w:t>80</w:t>
          </w:r>
          <w:r>
            <w:rPr>
              <w:highlight w:val="none"/>
              <w:rPrChange w:id="1061" w:author="Lisa" w:date="2026-09-05T18:29:59Z">
                <w:rPr/>
              </w:rPrChange>
            </w:rPr>
            <w:fldChar w:fldCharType="end"/>
          </w:r>
          <w:r>
            <w:rPr>
              <w:highlight w:val="none"/>
              <w:rPrChange w:id="1062" w:author="Lisa" w:date="2026-09-05T18:29:59Z">
                <w:rPr/>
              </w:rPrChange>
            </w:rPr>
            <w:fldChar w:fldCharType="end"/>
          </w:r>
        </w:p>
        <w:p w14:paraId="31A6F079">
          <w:pPr>
            <w:pStyle w:val="25"/>
            <w:tabs>
              <w:tab w:val="right" w:leader="dot" w:pos="8612"/>
            </w:tabs>
            <w:rPr>
              <w:highlight w:val="none"/>
              <w:rPrChange w:id="1063" w:author="Lisa" w:date="2026-09-05T18:29:59Z">
                <w:rPr/>
              </w:rPrChange>
            </w:rPr>
          </w:pPr>
          <w:r>
            <w:rPr>
              <w:highlight w:val="none"/>
              <w:rPrChange w:id="1064" w:author="Lisa" w:date="2026-09-05T18:29:59Z">
                <w:rPr/>
              </w:rPrChange>
            </w:rPr>
            <w:fldChar w:fldCharType="begin"/>
          </w:r>
          <w:r>
            <w:rPr>
              <w:highlight w:val="none"/>
              <w:rPrChange w:id="1065" w:author="Lisa" w:date="2026-09-05T18:29:59Z">
                <w:rPr/>
              </w:rPrChange>
            </w:rPr>
            <w:instrText xml:space="preserve"> HYPERLINK \l _Toc2894 </w:instrText>
          </w:r>
          <w:r>
            <w:rPr>
              <w:highlight w:val="none"/>
              <w:rPrChange w:id="1066" w:author="Lisa" w:date="2026-09-05T18:29:59Z">
                <w:rPr/>
              </w:rPrChange>
            </w:rPr>
            <w:fldChar w:fldCharType="separate"/>
          </w:r>
          <w:r>
            <w:rPr>
              <w:rFonts w:ascii="Times New Roman" w:hAnsi="Times New Roman" w:eastAsia="黑体"/>
              <w:highlight w:val="none"/>
              <w:rPrChange w:id="1067" w:author="Lisa" w:date="2026-09-05T18:29:59Z">
                <w:rPr>
                  <w:rFonts w:ascii="Times New Roman" w:hAnsi="Times New Roman" w:eastAsia="黑体"/>
                </w:rPr>
              </w:rPrChange>
            </w:rPr>
            <w:t>二、未来展望</w:t>
          </w:r>
          <w:r>
            <w:rPr>
              <w:highlight w:val="none"/>
              <w:rPrChange w:id="1068" w:author="Lisa" w:date="2026-09-05T18:29:59Z">
                <w:rPr/>
              </w:rPrChange>
            </w:rPr>
            <w:tab/>
          </w:r>
          <w:r>
            <w:rPr>
              <w:highlight w:val="none"/>
              <w:rPrChange w:id="1069" w:author="Lisa" w:date="2026-09-05T18:29:59Z">
                <w:rPr/>
              </w:rPrChange>
            </w:rPr>
            <w:fldChar w:fldCharType="begin"/>
          </w:r>
          <w:r>
            <w:rPr>
              <w:highlight w:val="none"/>
              <w:rPrChange w:id="1070" w:author="Lisa" w:date="2026-09-05T18:29:59Z">
                <w:rPr/>
              </w:rPrChange>
            </w:rPr>
            <w:instrText xml:space="preserve"> PAGEREF _Toc2894 \h </w:instrText>
          </w:r>
          <w:r>
            <w:rPr>
              <w:highlight w:val="none"/>
              <w:rPrChange w:id="1071" w:author="Lisa" w:date="2026-09-05T18:29:59Z">
                <w:rPr/>
              </w:rPrChange>
            </w:rPr>
            <w:fldChar w:fldCharType="separate"/>
          </w:r>
          <w:r>
            <w:rPr>
              <w:highlight w:val="none"/>
              <w:rPrChange w:id="1072" w:author="Lisa" w:date="2026-09-05T18:29:59Z">
                <w:rPr/>
              </w:rPrChange>
            </w:rPr>
            <w:t>81</w:t>
          </w:r>
          <w:r>
            <w:rPr>
              <w:highlight w:val="none"/>
              <w:rPrChange w:id="1073" w:author="Lisa" w:date="2026-09-05T18:29:59Z">
                <w:rPr/>
              </w:rPrChange>
            </w:rPr>
            <w:fldChar w:fldCharType="end"/>
          </w:r>
          <w:r>
            <w:rPr>
              <w:highlight w:val="none"/>
              <w:rPrChange w:id="1074" w:author="Lisa" w:date="2026-09-05T18:29:59Z">
                <w:rPr/>
              </w:rPrChange>
            </w:rPr>
            <w:fldChar w:fldCharType="end"/>
          </w:r>
        </w:p>
        <w:p w14:paraId="3BDE9A1B">
          <w:pPr>
            <w:pStyle w:val="28"/>
            <w:tabs>
              <w:tab w:val="right" w:leader="dot" w:pos="8612"/>
            </w:tabs>
            <w:rPr>
              <w:highlight w:val="none"/>
              <w:rPrChange w:id="1075" w:author="Lisa" w:date="2026-09-05T18:29:59Z">
                <w:rPr/>
              </w:rPrChange>
            </w:rPr>
          </w:pPr>
          <w:r>
            <w:rPr>
              <w:highlight w:val="none"/>
              <w:rPrChange w:id="1076" w:author="Lisa" w:date="2026-09-05T18:29:59Z">
                <w:rPr/>
              </w:rPrChange>
            </w:rPr>
            <w:fldChar w:fldCharType="begin"/>
          </w:r>
          <w:r>
            <w:rPr>
              <w:highlight w:val="none"/>
              <w:rPrChange w:id="1077" w:author="Lisa" w:date="2026-09-05T18:29:59Z">
                <w:rPr/>
              </w:rPrChange>
            </w:rPr>
            <w:instrText xml:space="preserve"> HYPERLINK \l _Toc2606 </w:instrText>
          </w:r>
          <w:r>
            <w:rPr>
              <w:highlight w:val="none"/>
              <w:rPrChange w:id="1078" w:author="Lisa" w:date="2026-09-05T18:29:59Z">
                <w:rPr/>
              </w:rPrChange>
            </w:rPr>
            <w:fldChar w:fldCharType="separate"/>
          </w:r>
          <w:r>
            <w:rPr>
              <w:rFonts w:ascii="Times New Roman" w:hAnsi="Times New Roman" w:eastAsia="黑体"/>
              <w:highlight w:val="none"/>
              <w:rPrChange w:id="1079" w:author="Lisa" w:date="2026-09-05T18:29:59Z">
                <w:rPr>
                  <w:rFonts w:ascii="Times New Roman" w:hAnsi="Times New Roman" w:eastAsia="黑体"/>
                </w:rPr>
              </w:rPrChange>
            </w:rPr>
            <w:t>参考文献</w:t>
          </w:r>
          <w:r>
            <w:rPr>
              <w:highlight w:val="none"/>
              <w:rPrChange w:id="1080" w:author="Lisa" w:date="2026-09-05T18:29:59Z">
                <w:rPr/>
              </w:rPrChange>
            </w:rPr>
            <w:tab/>
          </w:r>
          <w:r>
            <w:rPr>
              <w:highlight w:val="none"/>
              <w:rPrChange w:id="1081" w:author="Lisa" w:date="2026-09-05T18:29:59Z">
                <w:rPr/>
              </w:rPrChange>
            </w:rPr>
            <w:fldChar w:fldCharType="begin"/>
          </w:r>
          <w:r>
            <w:rPr>
              <w:highlight w:val="none"/>
              <w:rPrChange w:id="1082" w:author="Lisa" w:date="2026-09-05T18:29:59Z">
                <w:rPr/>
              </w:rPrChange>
            </w:rPr>
            <w:instrText xml:space="preserve"> PAGEREF _Toc2606 \h </w:instrText>
          </w:r>
          <w:r>
            <w:rPr>
              <w:highlight w:val="none"/>
              <w:rPrChange w:id="1083" w:author="Lisa" w:date="2026-09-05T18:29:59Z">
                <w:rPr/>
              </w:rPrChange>
            </w:rPr>
            <w:fldChar w:fldCharType="separate"/>
          </w:r>
          <w:r>
            <w:rPr>
              <w:highlight w:val="none"/>
              <w:rPrChange w:id="1084" w:author="Lisa" w:date="2026-09-05T18:29:59Z">
                <w:rPr/>
              </w:rPrChange>
            </w:rPr>
            <w:t>82</w:t>
          </w:r>
          <w:r>
            <w:rPr>
              <w:highlight w:val="none"/>
              <w:rPrChange w:id="1085" w:author="Lisa" w:date="2026-09-05T18:29:59Z">
                <w:rPr/>
              </w:rPrChange>
            </w:rPr>
            <w:fldChar w:fldCharType="end"/>
          </w:r>
          <w:r>
            <w:rPr>
              <w:highlight w:val="none"/>
              <w:rPrChange w:id="1086" w:author="Lisa" w:date="2026-09-05T18:29:59Z">
                <w:rPr/>
              </w:rPrChange>
            </w:rPr>
            <w:fldChar w:fldCharType="end"/>
          </w:r>
        </w:p>
        <w:p w14:paraId="29352934">
          <w:pPr>
            <w:pStyle w:val="31"/>
            <w:tabs>
              <w:tab w:val="right" w:leader="dot" w:pos="8612"/>
            </w:tabs>
            <w:rPr>
              <w:highlight w:val="none"/>
              <w:rPrChange w:id="1087" w:author="Lisa" w:date="2026-09-05T18:29:59Z">
                <w:rPr/>
              </w:rPrChange>
            </w:rPr>
          </w:pPr>
          <w:r>
            <w:rPr>
              <w:highlight w:val="none"/>
              <w:rPrChange w:id="1088" w:author="Lisa" w:date="2026-09-05T18:29:59Z">
                <w:rPr/>
              </w:rPrChange>
            </w:rPr>
            <w:fldChar w:fldCharType="begin"/>
          </w:r>
          <w:r>
            <w:rPr>
              <w:highlight w:val="none"/>
              <w:rPrChange w:id="1089" w:author="Lisa" w:date="2026-09-05T18:29:59Z">
                <w:rPr/>
              </w:rPrChange>
            </w:rPr>
            <w:instrText xml:space="preserve"> HYPERLINK \l _Toc22166 </w:instrText>
          </w:r>
          <w:r>
            <w:rPr>
              <w:highlight w:val="none"/>
              <w:rPrChange w:id="1090" w:author="Lisa" w:date="2026-09-05T18:29:59Z">
                <w:rPr/>
              </w:rPrChange>
            </w:rPr>
            <w:fldChar w:fldCharType="separate"/>
          </w:r>
          <w:r>
            <w:rPr>
              <w:rFonts w:ascii="Times New Roman" w:hAnsi="Times New Roman" w:eastAsia="黑体"/>
              <w:highlight w:val="none"/>
              <w:rPrChange w:id="1091" w:author="Lisa" w:date="2026-09-05T18:29:59Z">
                <w:rPr>
                  <w:rFonts w:ascii="Times New Roman" w:hAnsi="Times New Roman" w:eastAsia="黑体"/>
                </w:rPr>
              </w:rPrChange>
            </w:rPr>
            <w:t>中文文献</w:t>
          </w:r>
          <w:r>
            <w:rPr>
              <w:highlight w:val="none"/>
              <w:rPrChange w:id="1092" w:author="Lisa" w:date="2026-09-05T18:29:59Z">
                <w:rPr/>
              </w:rPrChange>
            </w:rPr>
            <w:tab/>
          </w:r>
          <w:r>
            <w:rPr>
              <w:highlight w:val="none"/>
              <w:rPrChange w:id="1093" w:author="Lisa" w:date="2026-09-05T18:29:59Z">
                <w:rPr/>
              </w:rPrChange>
            </w:rPr>
            <w:fldChar w:fldCharType="begin"/>
          </w:r>
          <w:r>
            <w:rPr>
              <w:highlight w:val="none"/>
              <w:rPrChange w:id="1094" w:author="Lisa" w:date="2026-09-05T18:29:59Z">
                <w:rPr/>
              </w:rPrChange>
            </w:rPr>
            <w:instrText xml:space="preserve"> PAGEREF _Toc22166 \h </w:instrText>
          </w:r>
          <w:r>
            <w:rPr>
              <w:highlight w:val="none"/>
              <w:rPrChange w:id="1095" w:author="Lisa" w:date="2026-09-05T18:29:59Z">
                <w:rPr/>
              </w:rPrChange>
            </w:rPr>
            <w:fldChar w:fldCharType="separate"/>
          </w:r>
          <w:r>
            <w:rPr>
              <w:highlight w:val="none"/>
              <w:rPrChange w:id="1096" w:author="Lisa" w:date="2026-09-05T18:29:59Z">
                <w:rPr/>
              </w:rPrChange>
            </w:rPr>
            <w:t>82</w:t>
          </w:r>
          <w:r>
            <w:rPr>
              <w:highlight w:val="none"/>
              <w:rPrChange w:id="1097" w:author="Lisa" w:date="2026-09-05T18:29:59Z">
                <w:rPr/>
              </w:rPrChange>
            </w:rPr>
            <w:fldChar w:fldCharType="end"/>
          </w:r>
          <w:r>
            <w:rPr>
              <w:highlight w:val="none"/>
              <w:rPrChange w:id="1098" w:author="Lisa" w:date="2026-09-05T18:29:59Z">
                <w:rPr/>
              </w:rPrChange>
            </w:rPr>
            <w:fldChar w:fldCharType="end"/>
          </w:r>
        </w:p>
        <w:p w14:paraId="03E934E4">
          <w:pPr>
            <w:pStyle w:val="31"/>
            <w:tabs>
              <w:tab w:val="right" w:leader="dot" w:pos="8612"/>
            </w:tabs>
            <w:rPr>
              <w:highlight w:val="none"/>
              <w:rPrChange w:id="1099" w:author="Lisa" w:date="2026-09-05T18:29:59Z">
                <w:rPr/>
              </w:rPrChange>
            </w:rPr>
          </w:pPr>
          <w:r>
            <w:rPr>
              <w:highlight w:val="none"/>
              <w:rPrChange w:id="1100" w:author="Lisa" w:date="2026-09-05T18:29:59Z">
                <w:rPr/>
              </w:rPrChange>
            </w:rPr>
            <w:fldChar w:fldCharType="begin"/>
          </w:r>
          <w:r>
            <w:rPr>
              <w:highlight w:val="none"/>
              <w:rPrChange w:id="1101" w:author="Lisa" w:date="2026-09-05T18:29:59Z">
                <w:rPr/>
              </w:rPrChange>
            </w:rPr>
            <w:instrText xml:space="preserve"> HYPERLINK \l _Toc5875 </w:instrText>
          </w:r>
          <w:r>
            <w:rPr>
              <w:highlight w:val="none"/>
              <w:rPrChange w:id="1102" w:author="Lisa" w:date="2026-09-05T18:29:59Z">
                <w:rPr/>
              </w:rPrChange>
            </w:rPr>
            <w:fldChar w:fldCharType="separate"/>
          </w:r>
          <w:r>
            <w:rPr>
              <w:rFonts w:ascii="Times New Roman" w:hAnsi="Times New Roman" w:eastAsia="黑体"/>
              <w:highlight w:val="none"/>
              <w:rPrChange w:id="1103" w:author="Lisa" w:date="2026-09-05T18:29:59Z">
                <w:rPr>
                  <w:rFonts w:ascii="Times New Roman" w:hAnsi="Times New Roman" w:eastAsia="黑体"/>
                </w:rPr>
              </w:rPrChange>
            </w:rPr>
            <w:t>英文文献</w:t>
          </w:r>
          <w:r>
            <w:rPr>
              <w:highlight w:val="none"/>
              <w:rPrChange w:id="1104" w:author="Lisa" w:date="2026-09-05T18:29:59Z">
                <w:rPr/>
              </w:rPrChange>
            </w:rPr>
            <w:tab/>
          </w:r>
          <w:r>
            <w:rPr>
              <w:highlight w:val="none"/>
              <w:rPrChange w:id="1105" w:author="Lisa" w:date="2026-09-05T18:29:59Z">
                <w:rPr/>
              </w:rPrChange>
            </w:rPr>
            <w:fldChar w:fldCharType="begin"/>
          </w:r>
          <w:r>
            <w:rPr>
              <w:highlight w:val="none"/>
              <w:rPrChange w:id="1106" w:author="Lisa" w:date="2026-09-05T18:29:59Z">
                <w:rPr/>
              </w:rPrChange>
            </w:rPr>
            <w:instrText xml:space="preserve"> PAGEREF _Toc5875 \h </w:instrText>
          </w:r>
          <w:r>
            <w:rPr>
              <w:highlight w:val="none"/>
              <w:rPrChange w:id="1107" w:author="Lisa" w:date="2026-09-05T18:29:59Z">
                <w:rPr/>
              </w:rPrChange>
            </w:rPr>
            <w:fldChar w:fldCharType="separate"/>
          </w:r>
          <w:r>
            <w:rPr>
              <w:highlight w:val="none"/>
              <w:rPrChange w:id="1108" w:author="Lisa" w:date="2026-09-05T18:29:59Z">
                <w:rPr/>
              </w:rPrChange>
            </w:rPr>
            <w:t>83</w:t>
          </w:r>
          <w:r>
            <w:rPr>
              <w:highlight w:val="none"/>
              <w:rPrChange w:id="1109" w:author="Lisa" w:date="2026-09-05T18:29:59Z">
                <w:rPr/>
              </w:rPrChange>
            </w:rPr>
            <w:fldChar w:fldCharType="end"/>
          </w:r>
          <w:r>
            <w:rPr>
              <w:highlight w:val="none"/>
              <w:rPrChange w:id="1110" w:author="Lisa" w:date="2026-09-05T18:29:59Z">
                <w:rPr/>
              </w:rPrChange>
            </w:rPr>
            <w:fldChar w:fldCharType="end"/>
          </w:r>
        </w:p>
        <w:p w14:paraId="41CC0DF7">
          <w:pPr>
            <w:pStyle w:val="28"/>
            <w:tabs>
              <w:tab w:val="right" w:leader="dot" w:pos="8612"/>
            </w:tabs>
            <w:rPr>
              <w:highlight w:val="none"/>
              <w:rPrChange w:id="1111" w:author="Lisa" w:date="2026-09-05T18:29:59Z">
                <w:rPr/>
              </w:rPrChange>
            </w:rPr>
          </w:pPr>
          <w:r>
            <w:rPr>
              <w:highlight w:val="none"/>
              <w:rPrChange w:id="1112" w:author="Lisa" w:date="2026-09-05T18:29:59Z">
                <w:rPr/>
              </w:rPrChange>
            </w:rPr>
            <w:fldChar w:fldCharType="begin"/>
          </w:r>
          <w:r>
            <w:rPr>
              <w:highlight w:val="none"/>
              <w:rPrChange w:id="1113" w:author="Lisa" w:date="2026-09-05T18:29:59Z">
                <w:rPr/>
              </w:rPrChange>
            </w:rPr>
            <w:instrText xml:space="preserve"> HYPERLINK \l _Toc8969 </w:instrText>
          </w:r>
          <w:r>
            <w:rPr>
              <w:highlight w:val="none"/>
              <w:rPrChange w:id="1114" w:author="Lisa" w:date="2026-09-05T18:29:59Z">
                <w:rPr/>
              </w:rPrChange>
            </w:rPr>
            <w:fldChar w:fldCharType="separate"/>
          </w:r>
          <w:r>
            <w:rPr>
              <w:rFonts w:ascii="Times New Roman" w:hAnsi="Times New Roman" w:eastAsia="黑体"/>
              <w:highlight w:val="none"/>
              <w:rPrChange w:id="1115" w:author="Lisa" w:date="2026-09-05T18:29:59Z">
                <w:rPr>
                  <w:rFonts w:ascii="Times New Roman" w:hAnsi="Times New Roman" w:eastAsia="黑体"/>
                </w:rPr>
              </w:rPrChange>
            </w:rPr>
            <w:t>致谢</w:t>
          </w:r>
          <w:r>
            <w:rPr>
              <w:highlight w:val="none"/>
              <w:rPrChange w:id="1116" w:author="Lisa" w:date="2026-09-05T18:29:59Z">
                <w:rPr/>
              </w:rPrChange>
            </w:rPr>
            <w:tab/>
          </w:r>
          <w:r>
            <w:rPr>
              <w:highlight w:val="none"/>
              <w:rPrChange w:id="1117" w:author="Lisa" w:date="2026-09-05T18:29:59Z">
                <w:rPr/>
              </w:rPrChange>
            </w:rPr>
            <w:fldChar w:fldCharType="begin"/>
          </w:r>
          <w:r>
            <w:rPr>
              <w:highlight w:val="none"/>
              <w:rPrChange w:id="1118" w:author="Lisa" w:date="2026-09-05T18:29:59Z">
                <w:rPr/>
              </w:rPrChange>
            </w:rPr>
            <w:instrText xml:space="preserve"> PAGEREF _Toc8969 \h </w:instrText>
          </w:r>
          <w:r>
            <w:rPr>
              <w:highlight w:val="none"/>
              <w:rPrChange w:id="1119" w:author="Lisa" w:date="2026-09-05T18:29:59Z">
                <w:rPr/>
              </w:rPrChange>
            </w:rPr>
            <w:fldChar w:fldCharType="separate"/>
          </w:r>
          <w:r>
            <w:rPr>
              <w:highlight w:val="none"/>
              <w:rPrChange w:id="1120" w:author="Lisa" w:date="2026-09-05T18:29:59Z">
                <w:rPr/>
              </w:rPrChange>
            </w:rPr>
            <w:t>85</w:t>
          </w:r>
          <w:r>
            <w:rPr>
              <w:highlight w:val="none"/>
              <w:rPrChange w:id="1121" w:author="Lisa" w:date="2026-09-05T18:29:59Z">
                <w:rPr/>
              </w:rPrChange>
            </w:rPr>
            <w:fldChar w:fldCharType="end"/>
          </w:r>
          <w:r>
            <w:rPr>
              <w:highlight w:val="none"/>
              <w:rPrChange w:id="1122" w:author="Lisa" w:date="2026-09-05T18:29:59Z">
                <w:rPr/>
              </w:rPrChange>
            </w:rPr>
            <w:fldChar w:fldCharType="end"/>
          </w:r>
        </w:p>
        <w:p w14:paraId="324C37FF">
          <w:pPr>
            <w:rPr>
              <w:highlight w:val="none"/>
              <w:rPrChange w:id="1123" w:author="Lisa" w:date="2026-09-05T18:29:59Z">
                <w:rPr/>
              </w:rPrChange>
            </w:rPr>
          </w:pPr>
          <w:r>
            <w:rPr>
              <w:highlight w:val="none"/>
              <w:rPrChange w:id="1124" w:author="Lisa" w:date="2026-09-05T18:29:59Z">
                <w:rPr/>
              </w:rPrChange>
            </w:rPr>
            <w:fldChar w:fldCharType="end"/>
          </w:r>
        </w:p>
      </w:sdtContent>
    </w:sdt>
    <w:p w14:paraId="4D7E1194">
      <w:pPr>
        <w:rPr>
          <w:highlight w:val="none"/>
          <w:rPrChange w:id="1127" w:author="Lisa" w:date="2026-09-05T18:29:59Z">
            <w:rPr/>
          </w:rPrChange>
        </w:rPr>
      </w:pPr>
    </w:p>
    <w:p w14:paraId="2757911E">
      <w:pPr>
        <w:spacing w:before="480" w:after="360" w:line="240" w:lineRule="auto"/>
        <w:jc w:val="center"/>
        <w:outlineLvl w:val="0"/>
        <w:rPr>
          <w:highlight w:val="none"/>
          <w:rPrChange w:id="1128" w:author="Lisa" w:date="2026-09-05T18:29:59Z">
            <w:rPr/>
          </w:rPrChange>
        </w:rPr>
      </w:pPr>
      <w:bookmarkStart w:id="0" w:name="_Toc12881"/>
      <w:r>
        <w:rPr>
          <w:rFonts w:ascii="Times New Roman" w:hAnsi="Times New Roman" w:eastAsia="黑体"/>
          <w:b/>
          <w:sz w:val="32"/>
          <w:highlight w:val="none"/>
          <w:rPrChange w:id="1129" w:author="Lisa" w:date="2026-09-05T18:29:59Z">
            <w:rPr>
              <w:rFonts w:ascii="Times New Roman" w:hAnsi="Times New Roman" w:eastAsia="黑体"/>
              <w:b/>
              <w:sz w:val="32"/>
            </w:rPr>
          </w:rPrChange>
        </w:rPr>
        <w:t>第一章　绪论</w:t>
      </w:r>
      <w:bookmarkEnd w:id="0"/>
    </w:p>
    <w:p w14:paraId="5F5D9ED2">
      <w:pPr>
        <w:spacing w:before="480" w:after="120" w:line="240" w:lineRule="auto"/>
        <w:jc w:val="center"/>
        <w:outlineLvl w:val="1"/>
        <w:rPr>
          <w:highlight w:val="none"/>
          <w:rPrChange w:id="1130" w:author="Lisa" w:date="2026-09-05T18:29:59Z">
            <w:rPr/>
          </w:rPrChange>
        </w:rPr>
      </w:pPr>
      <w:bookmarkStart w:id="1" w:name="_Toc29610"/>
      <w:r>
        <w:rPr>
          <w:rFonts w:ascii="Times New Roman" w:hAnsi="Times New Roman" w:eastAsia="黑体"/>
          <w:b/>
          <w:sz w:val="28"/>
          <w:highlight w:val="none"/>
          <w:rPrChange w:id="1131" w:author="Lisa" w:date="2026-09-05T18:29:59Z">
            <w:rPr>
              <w:rFonts w:ascii="Times New Roman" w:hAnsi="Times New Roman" w:eastAsia="黑体"/>
              <w:b/>
              <w:sz w:val="28"/>
            </w:rPr>
          </w:rPrChange>
        </w:rPr>
        <w:t>第一节　研究背景</w:t>
      </w:r>
      <w:bookmarkEnd w:id="1"/>
    </w:p>
    <w:p w14:paraId="702CE991">
      <w:pPr>
        <w:spacing w:before="240" w:after="120" w:line="240" w:lineRule="auto"/>
        <w:ind w:firstLine="520"/>
        <w:outlineLvl w:val="2"/>
        <w:rPr>
          <w:highlight w:val="none"/>
          <w:rPrChange w:id="1132" w:author="Lisa" w:date="2026-09-05T18:29:59Z">
            <w:rPr/>
          </w:rPrChange>
        </w:rPr>
      </w:pPr>
      <w:bookmarkStart w:id="2" w:name="_Toc6408"/>
      <w:r>
        <w:rPr>
          <w:rFonts w:ascii="Times New Roman" w:hAnsi="Times New Roman" w:eastAsia="黑体"/>
          <w:b/>
          <w:sz w:val="26"/>
          <w:highlight w:val="none"/>
          <w:rPrChange w:id="1133" w:author="Lisa" w:date="2026-09-05T18:29:59Z">
            <w:rPr>
              <w:rFonts w:ascii="Times New Roman" w:hAnsi="Times New Roman" w:eastAsia="黑体"/>
              <w:b/>
              <w:sz w:val="26"/>
            </w:rPr>
          </w:rPrChange>
        </w:rPr>
        <w:t>一、数字化转型与医疗健康产业变革</w:t>
      </w:r>
      <w:bookmarkEnd w:id="2"/>
    </w:p>
    <w:p w14:paraId="6142BDAB">
      <w:pPr>
        <w:spacing w:before="0" w:after="0" w:line="400" w:lineRule="exact"/>
        <w:ind w:firstLine="480"/>
        <w:jc w:val="both"/>
        <w:rPr>
          <w:highlight w:val="none"/>
          <w:rPrChange w:id="1134" w:author="Lisa" w:date="2026-09-05T18:29:59Z">
            <w:rPr/>
          </w:rPrChange>
        </w:rPr>
      </w:pPr>
      <w:r>
        <w:rPr>
          <w:rFonts w:ascii="Times New Roman" w:hAnsi="Times New Roman" w:eastAsia="宋体"/>
          <w:b w:val="0"/>
          <w:sz w:val="24"/>
          <w:highlight w:val="none"/>
          <w:rPrChange w:id="1135" w:author="Lisa" w:date="2026-09-05T18:29:59Z">
            <w:rPr>
              <w:rFonts w:ascii="Times New Roman" w:hAnsi="Times New Roman" w:eastAsia="宋体"/>
              <w:b w:val="0"/>
              <w:sz w:val="24"/>
            </w:rPr>
          </w:rPrChange>
        </w:rPr>
        <w:t>信息技术改造传统产业的进程，已从趋势判断变成了行业现实，医疗健康正是其中推进</w:t>
      </w:r>
      <w:r>
        <w:rPr>
          <w:rFonts w:hint="eastAsia" w:ascii="Times New Roman" w:hAnsi="Times New Roman"/>
          <w:b w:val="0"/>
          <w:sz w:val="24"/>
          <w:highlight w:val="none"/>
          <w:lang w:val="en-US" w:eastAsia="zh-CN"/>
          <w:rPrChange w:id="1136" w:author="Lisa" w:date="2026-09-05T18:29:59Z">
            <w:rPr>
              <w:rFonts w:hint="eastAsia" w:ascii="Times New Roman" w:hAnsi="Times New Roman"/>
              <w:b w:val="0"/>
              <w:sz w:val="24"/>
              <w:lang w:val="en-US" w:eastAsia="zh-CN"/>
            </w:rPr>
          </w:rPrChange>
        </w:rPr>
        <w:t>较</w:t>
      </w:r>
      <w:r>
        <w:rPr>
          <w:rFonts w:ascii="Times New Roman" w:hAnsi="Times New Roman" w:eastAsia="宋体"/>
          <w:b w:val="0"/>
          <w:sz w:val="24"/>
          <w:highlight w:val="none"/>
          <w:rPrChange w:id="1137" w:author="Lisa" w:date="2026-09-05T18:29:59Z">
            <w:rPr>
              <w:rFonts w:ascii="Times New Roman" w:hAnsi="Times New Roman" w:eastAsia="宋体"/>
              <w:b w:val="0"/>
              <w:sz w:val="24"/>
            </w:rPr>
          </w:rPrChange>
        </w:rPr>
        <w:t>快、政策密度</w:t>
      </w:r>
      <w:r>
        <w:rPr>
          <w:rFonts w:hint="eastAsia" w:ascii="Times New Roman" w:hAnsi="Times New Roman"/>
          <w:b w:val="0"/>
          <w:sz w:val="24"/>
          <w:highlight w:val="none"/>
          <w:lang w:val="en-US" w:eastAsia="zh-CN"/>
          <w:rPrChange w:id="1138" w:author="Lisa" w:date="2026-09-05T18:29:59Z">
            <w:rPr>
              <w:rFonts w:hint="eastAsia" w:ascii="Times New Roman" w:hAnsi="Times New Roman"/>
              <w:b w:val="0"/>
              <w:sz w:val="24"/>
              <w:lang w:val="en-US" w:eastAsia="zh-CN"/>
            </w:rPr>
          </w:rPrChange>
        </w:rPr>
        <w:t>较</w:t>
      </w:r>
      <w:r>
        <w:rPr>
          <w:rFonts w:ascii="Times New Roman" w:hAnsi="Times New Roman" w:eastAsia="宋体"/>
          <w:b w:val="0"/>
          <w:sz w:val="24"/>
          <w:highlight w:val="none"/>
          <w:rPrChange w:id="1139" w:author="Lisa" w:date="2026-09-05T18:29:59Z">
            <w:rPr>
              <w:rFonts w:ascii="Times New Roman" w:hAnsi="Times New Roman" w:eastAsia="宋体"/>
              <w:b w:val="0"/>
              <w:sz w:val="24"/>
            </w:rPr>
          </w:rPrChange>
        </w:rPr>
        <w:t>高的领域之一。自2018年国务院发布《关于促进</w:t>
      </w:r>
      <w:r>
        <w:rPr>
          <w:rFonts w:hint="eastAsia" w:ascii="Times New Roman" w:hAnsi="Times New Roman"/>
          <w:b w:val="0"/>
          <w:sz w:val="24"/>
          <w:highlight w:val="none"/>
          <w:lang w:eastAsia="zh-CN"/>
          <w:rPrChange w:id="1140" w:author="Lisa" w:date="2026-09-05T18:29:59Z">
            <w:rPr>
              <w:rFonts w:hint="eastAsia" w:ascii="Times New Roman" w:hAnsi="Times New Roman"/>
              <w:b w:val="0"/>
              <w:sz w:val="24"/>
              <w:lang w:eastAsia="zh-CN"/>
            </w:rPr>
          </w:rPrChange>
        </w:rPr>
        <w:t>“</w:t>
      </w:r>
      <w:r>
        <w:rPr>
          <w:rFonts w:ascii="Times New Roman" w:hAnsi="Times New Roman" w:eastAsia="宋体"/>
          <w:b w:val="0"/>
          <w:sz w:val="24"/>
          <w:highlight w:val="none"/>
          <w:rPrChange w:id="1141" w:author="Lisa" w:date="2026-09-05T18:29:59Z">
            <w:rPr>
              <w:rFonts w:ascii="Times New Roman" w:hAnsi="Times New Roman" w:eastAsia="宋体"/>
              <w:b w:val="0"/>
              <w:sz w:val="24"/>
            </w:rPr>
          </w:rPrChange>
        </w:rPr>
        <w:t>互联网+医疗健康</w:t>
      </w:r>
      <w:r>
        <w:rPr>
          <w:rFonts w:hint="eastAsia" w:ascii="Times New Roman" w:hAnsi="Times New Roman"/>
          <w:b w:val="0"/>
          <w:sz w:val="24"/>
          <w:highlight w:val="none"/>
          <w:lang w:eastAsia="zh-CN"/>
          <w:rPrChange w:id="1142" w:author="Lisa" w:date="2026-09-05T18:29:59Z">
            <w:rPr>
              <w:rFonts w:hint="eastAsia" w:ascii="Times New Roman" w:hAnsi="Times New Roman"/>
              <w:b w:val="0"/>
              <w:sz w:val="24"/>
              <w:lang w:eastAsia="zh-CN"/>
            </w:rPr>
          </w:rPrChange>
        </w:rPr>
        <w:t>”</w:t>
      </w:r>
      <w:r>
        <w:rPr>
          <w:rFonts w:ascii="Times New Roman" w:hAnsi="Times New Roman" w:eastAsia="宋体"/>
          <w:b w:val="0"/>
          <w:sz w:val="24"/>
          <w:highlight w:val="none"/>
          <w:rPrChange w:id="1143" w:author="Lisa" w:date="2026-09-05T18:29:59Z">
            <w:rPr>
              <w:rFonts w:ascii="Times New Roman" w:hAnsi="Times New Roman" w:eastAsia="宋体"/>
              <w:b w:val="0"/>
              <w:sz w:val="24"/>
            </w:rPr>
          </w:rPrChange>
        </w:rPr>
        <w:t>发展的意见》（国办发〔2018〕26号）以来，国家层面陆续出台了一系列政策文件，包括《关于完善</w:t>
      </w:r>
      <w:r>
        <w:rPr>
          <w:rFonts w:hint="eastAsia" w:ascii="Times New Roman" w:hAnsi="Times New Roman"/>
          <w:b w:val="0"/>
          <w:sz w:val="24"/>
          <w:highlight w:val="none"/>
          <w:lang w:eastAsia="zh-CN"/>
          <w:rPrChange w:id="1144" w:author="Lisa" w:date="2026-09-05T18:29:59Z">
            <w:rPr>
              <w:rFonts w:hint="eastAsia" w:ascii="Times New Roman" w:hAnsi="Times New Roman"/>
              <w:b w:val="0"/>
              <w:sz w:val="24"/>
              <w:lang w:eastAsia="zh-CN"/>
            </w:rPr>
          </w:rPrChange>
        </w:rPr>
        <w:t>“</w:t>
      </w:r>
      <w:r>
        <w:rPr>
          <w:rFonts w:ascii="Times New Roman" w:hAnsi="Times New Roman" w:eastAsia="宋体"/>
          <w:b w:val="0"/>
          <w:sz w:val="24"/>
          <w:highlight w:val="none"/>
          <w:rPrChange w:id="1145" w:author="Lisa" w:date="2026-09-05T18:29:59Z">
            <w:rPr>
              <w:rFonts w:ascii="Times New Roman" w:hAnsi="Times New Roman" w:eastAsia="宋体"/>
              <w:b w:val="0"/>
              <w:sz w:val="24"/>
            </w:rPr>
          </w:rPrChange>
        </w:rPr>
        <w:t>互联网+</w:t>
      </w:r>
      <w:r>
        <w:rPr>
          <w:rFonts w:hint="eastAsia" w:ascii="Times New Roman" w:hAnsi="Times New Roman"/>
          <w:b w:val="0"/>
          <w:sz w:val="24"/>
          <w:highlight w:val="none"/>
          <w:lang w:eastAsia="zh-CN"/>
          <w:rPrChange w:id="1146" w:author="Lisa" w:date="2026-09-05T18:29:59Z">
            <w:rPr>
              <w:rFonts w:hint="eastAsia" w:ascii="Times New Roman" w:hAnsi="Times New Roman"/>
              <w:b w:val="0"/>
              <w:sz w:val="24"/>
              <w:lang w:eastAsia="zh-CN"/>
            </w:rPr>
          </w:rPrChange>
        </w:rPr>
        <w:t>”</w:t>
      </w:r>
      <w:r>
        <w:rPr>
          <w:rFonts w:ascii="Times New Roman" w:hAnsi="Times New Roman" w:eastAsia="宋体"/>
          <w:b w:val="0"/>
          <w:sz w:val="24"/>
          <w:highlight w:val="none"/>
          <w:rPrChange w:id="1147" w:author="Lisa" w:date="2026-09-05T18:29:59Z">
            <w:rPr>
              <w:rFonts w:ascii="Times New Roman" w:hAnsi="Times New Roman" w:eastAsia="宋体"/>
              <w:b w:val="0"/>
              <w:sz w:val="24"/>
            </w:rPr>
          </w:rPrChange>
        </w:rPr>
        <w:t>医疗服务价格和医保支付政策的指导意见》（医保发〔2019〕47号）和《关于建立完善国家医保谈判药品“双通道”管理机制的指导意见》（医保发〔2021〕28号）等，明确鼓励利用大数据、人工智能、云计算等新一代信息技术创新医疗服务模式，推动线上线下医疗服务融合发展。2020年新冠疫情的暴发进一步加速了互联网医疗的普及，在线问诊、电子处方、远程会诊等线上服务从“可选项”转变为“必选项”（姚瑶等，2025）。2021年发布的《DRG/DIP支付方式改革三年行动计划》（医保发〔2021〕48号）将</w:t>
      </w:r>
      <w:r>
        <w:rPr>
          <w:rFonts w:hint="eastAsia" w:ascii="Times New Roman" w:hAnsi="Times New Roman"/>
          <w:b w:val="0"/>
          <w:sz w:val="24"/>
          <w:highlight w:val="none"/>
          <w:lang w:eastAsia="zh-CN"/>
          <w:rPrChange w:id="1148" w:author="Lisa" w:date="2026-09-05T18:29:59Z">
            <w:rPr>
              <w:rFonts w:hint="eastAsia" w:ascii="Times New Roman" w:hAnsi="Times New Roman"/>
              <w:b w:val="0"/>
              <w:sz w:val="24"/>
              <w:lang w:eastAsia="zh-CN"/>
            </w:rPr>
          </w:rPrChange>
        </w:rPr>
        <w:t>医保支付方式改革</w:t>
      </w:r>
      <w:r>
        <w:rPr>
          <w:rFonts w:ascii="Times New Roman" w:hAnsi="Times New Roman" w:eastAsia="宋体"/>
          <w:b w:val="0"/>
          <w:sz w:val="24"/>
          <w:highlight w:val="none"/>
          <w:rPrChange w:id="1149" w:author="Lisa" w:date="2026-09-05T18:29:59Z">
            <w:rPr>
              <w:rFonts w:ascii="Times New Roman" w:hAnsi="Times New Roman" w:eastAsia="宋体"/>
              <w:b w:val="0"/>
              <w:sz w:val="24"/>
            </w:rPr>
          </w:rPrChange>
        </w:rPr>
        <w:t>推向纵深，对医疗机构的运营效率提出了更高的要求。2024年《国家医疗保障局办公室关于规范医保药品外配处方管理的通知》（医保办函〔2024〕86号）进一步将处方流转的规范化管理提上政策议程。四年之间政策重心完成了三次转移——从鼓励探索，到规范价格与医保支付，再到管好每一张外配处方。行业的主基调也随之改变：规模扩张让位于规范运行与质量效益。</w:t>
      </w:r>
    </w:p>
    <w:p w14:paraId="4E228CDA">
      <w:pPr>
        <w:spacing w:before="0" w:after="0" w:line="400" w:lineRule="exact"/>
        <w:ind w:firstLine="480"/>
        <w:jc w:val="both"/>
        <w:rPr>
          <w:highlight w:val="none"/>
          <w:rPrChange w:id="1150" w:author="Lisa" w:date="2026-09-05T18:29:59Z">
            <w:rPr/>
          </w:rPrChange>
        </w:rPr>
      </w:pPr>
      <w:r>
        <w:rPr>
          <w:rFonts w:ascii="Times New Roman" w:hAnsi="Times New Roman" w:eastAsia="宋体"/>
          <w:b w:val="0"/>
          <w:sz w:val="24"/>
          <w:highlight w:val="none"/>
          <w:rPrChange w:id="1151" w:author="Lisa" w:date="2026-09-05T18:29:59Z">
            <w:rPr>
              <w:rFonts w:ascii="Times New Roman" w:hAnsi="Times New Roman" w:eastAsia="宋体"/>
              <w:b w:val="0"/>
              <w:sz w:val="24"/>
            </w:rPr>
          </w:rPrChange>
        </w:rPr>
        <w:t>政策与技术两股力量叠加，</w:t>
      </w:r>
      <w:r>
        <w:rPr>
          <w:rFonts w:hint="eastAsia" w:ascii="Times New Roman" w:hAnsi="Times New Roman"/>
          <w:b w:val="0"/>
          <w:sz w:val="24"/>
          <w:highlight w:val="none"/>
          <w:lang w:val="en-US" w:eastAsia="zh-CN"/>
          <w:rPrChange w:id="1152" w:author="Lisa" w:date="2026-09-05T18:29:59Z">
            <w:rPr>
              <w:rFonts w:hint="eastAsia" w:ascii="Times New Roman" w:hAnsi="Times New Roman"/>
              <w:b w:val="0"/>
              <w:sz w:val="24"/>
              <w:lang w:val="en-US" w:eastAsia="zh-CN"/>
            </w:rPr>
          </w:rPrChange>
        </w:rPr>
        <w:t>导致</w:t>
      </w:r>
      <w:r>
        <w:rPr>
          <w:rFonts w:ascii="Times New Roman" w:hAnsi="Times New Roman" w:eastAsia="宋体"/>
          <w:b w:val="0"/>
          <w:sz w:val="24"/>
          <w:highlight w:val="none"/>
          <w:rPrChange w:id="1153" w:author="Lisa" w:date="2026-09-05T18:29:59Z">
            <w:rPr>
              <w:rFonts w:ascii="Times New Roman" w:hAnsi="Times New Roman" w:eastAsia="宋体"/>
              <w:b w:val="0"/>
              <w:sz w:val="24"/>
            </w:rPr>
          </w:rPrChange>
        </w:rPr>
        <w:t>互联网医院的数量增长</w:t>
      </w:r>
      <w:r>
        <w:rPr>
          <w:rFonts w:hint="eastAsia" w:ascii="Times New Roman" w:hAnsi="Times New Roman"/>
          <w:b w:val="0"/>
          <w:sz w:val="24"/>
          <w:highlight w:val="none"/>
          <w:lang w:val="en-US" w:eastAsia="zh-CN"/>
          <w:rPrChange w:id="1154" w:author="Lisa" w:date="2026-09-05T18:29:59Z">
            <w:rPr>
              <w:rFonts w:hint="eastAsia" w:ascii="Times New Roman" w:hAnsi="Times New Roman"/>
              <w:b w:val="0"/>
              <w:sz w:val="24"/>
              <w:lang w:val="en-US" w:eastAsia="zh-CN"/>
            </w:rPr>
          </w:rPrChange>
        </w:rPr>
        <w:t>异常迅速</w:t>
      </w:r>
      <w:r>
        <w:rPr>
          <w:rFonts w:ascii="Times New Roman" w:hAnsi="Times New Roman" w:eastAsia="宋体"/>
          <w:b w:val="0"/>
          <w:sz w:val="24"/>
          <w:highlight w:val="none"/>
          <w:rPrChange w:id="1155" w:author="Lisa" w:date="2026-09-05T18:29:59Z">
            <w:rPr>
              <w:rFonts w:ascii="Times New Roman" w:hAnsi="Times New Roman" w:eastAsia="宋体"/>
              <w:b w:val="0"/>
              <w:sz w:val="24"/>
            </w:rPr>
          </w:rPrChange>
        </w:rPr>
        <w:t>：根据国家卫健委公布的数据，截至202</w:t>
      </w:r>
      <w:r>
        <w:rPr>
          <w:rFonts w:hint="eastAsia" w:ascii="Times New Roman" w:hAnsi="Times New Roman"/>
          <w:b w:val="0"/>
          <w:sz w:val="24"/>
          <w:highlight w:val="none"/>
          <w:lang w:val="en-US" w:eastAsia="zh-CN"/>
          <w:rPrChange w:id="1156" w:author="Lisa" w:date="2026-09-05T18:29:59Z">
            <w:rPr>
              <w:rFonts w:hint="eastAsia" w:ascii="Times New Roman" w:hAnsi="Times New Roman"/>
              <w:b w:val="0"/>
              <w:sz w:val="24"/>
              <w:lang w:val="en-US" w:eastAsia="zh-CN"/>
            </w:rPr>
          </w:rPrChange>
        </w:rPr>
        <w:t>6</w:t>
      </w:r>
      <w:r>
        <w:rPr>
          <w:rFonts w:ascii="Times New Roman" w:hAnsi="Times New Roman" w:eastAsia="宋体"/>
          <w:b w:val="0"/>
          <w:sz w:val="24"/>
          <w:highlight w:val="none"/>
          <w:rPrChange w:id="1157" w:author="Lisa" w:date="2026-09-05T18:29:59Z">
            <w:rPr>
              <w:rFonts w:ascii="Times New Roman" w:hAnsi="Times New Roman" w:eastAsia="宋体"/>
              <w:b w:val="0"/>
              <w:sz w:val="24"/>
            </w:rPr>
          </w:rPrChange>
        </w:rPr>
        <w:t>年</w:t>
      </w:r>
      <w:r>
        <w:rPr>
          <w:rFonts w:hint="eastAsia" w:ascii="Times New Roman" w:hAnsi="Times New Roman"/>
          <w:b w:val="0"/>
          <w:sz w:val="24"/>
          <w:highlight w:val="none"/>
          <w:lang w:val="en-US" w:eastAsia="zh-CN"/>
          <w:rPrChange w:id="1158" w:author="Lisa" w:date="2026-09-05T18:29:59Z">
            <w:rPr>
              <w:rFonts w:hint="eastAsia" w:ascii="Times New Roman" w:hAnsi="Times New Roman"/>
              <w:b w:val="0"/>
              <w:sz w:val="24"/>
              <w:lang w:val="en-US" w:eastAsia="zh-CN"/>
            </w:rPr>
          </w:rPrChange>
        </w:rPr>
        <w:t>上半年</w:t>
      </w:r>
      <w:r>
        <w:rPr>
          <w:rFonts w:ascii="Times New Roman" w:hAnsi="Times New Roman" w:eastAsia="宋体"/>
          <w:b w:val="0"/>
          <w:sz w:val="24"/>
          <w:highlight w:val="none"/>
          <w:rPrChange w:id="1159" w:author="Lisa" w:date="2026-09-05T18:29:59Z">
            <w:rPr>
              <w:rFonts w:ascii="Times New Roman" w:hAnsi="Times New Roman" w:eastAsia="宋体"/>
              <w:b w:val="0"/>
              <w:sz w:val="24"/>
            </w:rPr>
          </w:rPrChange>
        </w:rPr>
        <w:t>，全国互联网医院</w:t>
      </w:r>
      <w:r>
        <w:rPr>
          <w:rFonts w:hint="eastAsia" w:ascii="Times New Roman" w:hAnsi="Times New Roman"/>
          <w:b w:val="0"/>
          <w:sz w:val="24"/>
          <w:highlight w:val="none"/>
          <w:lang w:val="en-US" w:eastAsia="zh-CN"/>
          <w:rPrChange w:id="1160" w:author="Lisa" w:date="2026-09-05T18:29:59Z">
            <w:rPr>
              <w:rFonts w:hint="eastAsia" w:ascii="Times New Roman" w:hAnsi="Times New Roman"/>
              <w:b w:val="0"/>
              <w:sz w:val="24"/>
              <w:lang w:val="en-US" w:eastAsia="zh-CN"/>
            </w:rPr>
          </w:rPrChange>
        </w:rPr>
        <w:t>已突破</w:t>
      </w:r>
      <w:r>
        <w:rPr>
          <w:rFonts w:ascii="Times New Roman" w:hAnsi="Times New Roman" w:eastAsia="宋体"/>
          <w:b w:val="0"/>
          <w:sz w:val="24"/>
          <w:highlight w:val="none"/>
          <w:rPrChange w:id="1161" w:author="Lisa" w:date="2026-09-05T18:29:59Z">
            <w:rPr>
              <w:rFonts w:ascii="Times New Roman" w:hAnsi="Times New Roman" w:eastAsia="宋体"/>
              <w:b w:val="0"/>
              <w:sz w:val="24"/>
            </w:rPr>
          </w:rPrChange>
        </w:rPr>
        <w:t>3</w:t>
      </w:r>
      <w:r>
        <w:rPr>
          <w:rFonts w:hint="eastAsia" w:ascii="Times New Roman" w:hAnsi="Times New Roman"/>
          <w:b w:val="0"/>
          <w:sz w:val="24"/>
          <w:highlight w:val="none"/>
          <w:lang w:val="en-US" w:eastAsia="zh-CN"/>
          <w:rPrChange w:id="1162" w:author="Lisa" w:date="2026-09-05T18:29:59Z">
            <w:rPr>
              <w:rFonts w:hint="eastAsia" w:ascii="Times New Roman" w:hAnsi="Times New Roman"/>
              <w:b w:val="0"/>
              <w:sz w:val="24"/>
              <w:lang w:val="en-US" w:eastAsia="zh-CN"/>
            </w:rPr>
          </w:rPrChange>
        </w:rPr>
        <w:t>2</w:t>
      </w:r>
      <w:r>
        <w:rPr>
          <w:rFonts w:ascii="Times New Roman" w:hAnsi="Times New Roman" w:eastAsia="宋体"/>
          <w:b w:val="0"/>
          <w:sz w:val="24"/>
          <w:highlight w:val="none"/>
          <w:rPrChange w:id="1163" w:author="Lisa" w:date="2026-09-05T18:29:59Z">
            <w:rPr>
              <w:rFonts w:ascii="Times New Roman" w:hAnsi="Times New Roman" w:eastAsia="宋体"/>
              <w:b w:val="0"/>
              <w:sz w:val="24"/>
            </w:rPr>
          </w:rPrChange>
        </w:rPr>
        <w:t>00家，覆盖了绝大多数的三级公立医院；国家医保电子处方中心已实现31个省（自治区、直辖市）和新疆生产建设兵团的全覆盖与互联互通，接入超7万家定点医疗机构和超27万家定点零售药店。数字的另一面是运营管理的短板。不少互联网医院建成之后的使用率</w:t>
      </w:r>
      <w:r>
        <w:rPr>
          <w:rFonts w:hint="eastAsia" w:ascii="Times New Roman" w:hAnsi="Times New Roman"/>
          <w:b w:val="0"/>
          <w:sz w:val="24"/>
          <w:highlight w:val="none"/>
          <w:lang w:val="en-US" w:eastAsia="zh-CN"/>
          <w:rPrChange w:id="1164" w:author="Lisa" w:date="2026-09-05T18:29:59Z">
            <w:rPr>
              <w:rFonts w:hint="eastAsia" w:ascii="Times New Roman" w:hAnsi="Times New Roman"/>
              <w:b w:val="0"/>
              <w:sz w:val="24"/>
              <w:lang w:val="en-US" w:eastAsia="zh-CN"/>
            </w:rPr>
          </w:rPrChange>
        </w:rPr>
        <w:t>远</w:t>
      </w:r>
      <w:r>
        <w:rPr>
          <w:rFonts w:ascii="Times New Roman" w:hAnsi="Times New Roman" w:eastAsia="宋体"/>
          <w:b w:val="0"/>
          <w:sz w:val="24"/>
          <w:highlight w:val="none"/>
          <w:rPrChange w:id="1165" w:author="Lisa" w:date="2026-09-05T18:29:59Z">
            <w:rPr>
              <w:rFonts w:ascii="Times New Roman" w:hAnsi="Times New Roman" w:eastAsia="宋体"/>
              <w:b w:val="0"/>
              <w:sz w:val="24"/>
            </w:rPr>
          </w:rPrChange>
        </w:rPr>
        <w:t>不及预期，“建而不用”</w:t>
      </w:r>
      <w:r>
        <w:rPr>
          <w:rFonts w:hint="eastAsia" w:ascii="Times New Roman" w:hAnsi="Times New Roman"/>
          <w:b w:val="0"/>
          <w:sz w:val="24"/>
          <w:highlight w:val="none"/>
          <w:lang w:eastAsia="zh-CN"/>
          <w:rPrChange w:id="1166" w:author="Lisa" w:date="2026-09-05T18:29:59Z">
            <w:rPr>
              <w:rFonts w:hint="eastAsia" w:ascii="Times New Roman" w:hAnsi="Times New Roman"/>
              <w:b w:val="0"/>
              <w:sz w:val="24"/>
              <w:lang w:eastAsia="zh-CN"/>
            </w:rPr>
          </w:rPrChange>
        </w:rPr>
        <w:t>、</w:t>
      </w:r>
      <w:r>
        <w:rPr>
          <w:rFonts w:ascii="Times New Roman" w:hAnsi="Times New Roman" w:eastAsia="宋体"/>
          <w:b w:val="0"/>
          <w:sz w:val="24"/>
          <w:highlight w:val="none"/>
          <w:rPrChange w:id="1167" w:author="Lisa" w:date="2026-09-05T18:29:59Z">
            <w:rPr>
              <w:rFonts w:ascii="Times New Roman" w:hAnsi="Times New Roman" w:eastAsia="宋体"/>
              <w:b w:val="0"/>
              <w:sz w:val="24"/>
            </w:rPr>
          </w:rPrChange>
        </w:rPr>
        <w:t>“重建轻管”的声音时常见诸研究（公雪，郭蕊，2025）。平台</w:t>
      </w:r>
      <w:r>
        <w:rPr>
          <w:rFonts w:hint="eastAsia" w:ascii="Times New Roman" w:hAnsi="Times New Roman"/>
          <w:b w:val="0"/>
          <w:sz w:val="24"/>
          <w:highlight w:val="none"/>
          <w:lang w:eastAsia="zh-CN"/>
          <w:rPrChange w:id="1168" w:author="Lisa" w:date="2026-09-05T18:29:59Z">
            <w:rPr>
              <w:rFonts w:hint="eastAsia" w:ascii="Times New Roman" w:hAnsi="Times New Roman"/>
              <w:b w:val="0"/>
              <w:sz w:val="24"/>
              <w:lang w:eastAsia="zh-CN"/>
            </w:rPr>
          </w:rPrChange>
        </w:rPr>
        <w:t>的</w:t>
      </w:r>
      <w:r>
        <w:rPr>
          <w:rFonts w:ascii="Times New Roman" w:hAnsi="Times New Roman" w:eastAsia="宋体"/>
          <w:b w:val="0"/>
          <w:sz w:val="24"/>
          <w:highlight w:val="none"/>
          <w:rPrChange w:id="1169" w:author="Lisa" w:date="2026-09-05T18:29:59Z">
            <w:rPr>
              <w:rFonts w:ascii="Times New Roman" w:hAnsi="Times New Roman" w:eastAsia="宋体"/>
              <w:b w:val="0"/>
              <w:sz w:val="24"/>
            </w:rPr>
          </w:rPrChange>
        </w:rPr>
        <w:t>搭建只是起点，把它真正用好，才是决定互联网医院能否持续运转的关键。</w:t>
      </w:r>
    </w:p>
    <w:p w14:paraId="2640E87E">
      <w:pPr>
        <w:spacing w:before="0" w:after="0" w:line="400" w:lineRule="exact"/>
        <w:ind w:firstLine="480"/>
        <w:jc w:val="both"/>
        <w:rPr>
          <w:highlight w:val="none"/>
          <w:rPrChange w:id="1170" w:author="Lisa" w:date="2026-09-05T18:29:59Z">
            <w:rPr/>
          </w:rPrChange>
        </w:rPr>
      </w:pPr>
      <w:r>
        <w:rPr>
          <w:rFonts w:hint="eastAsia" w:ascii="Times New Roman" w:hAnsi="Times New Roman"/>
          <w:b w:val="0"/>
          <w:sz w:val="24"/>
          <w:highlight w:val="none"/>
          <w:lang w:val="en-US" w:eastAsia="zh-CN"/>
          <w:rPrChange w:id="1171" w:author="Lisa" w:date="2026-09-05T18:29:59Z">
            <w:rPr>
              <w:rFonts w:hint="eastAsia" w:ascii="Times New Roman" w:hAnsi="Times New Roman"/>
              <w:b w:val="0"/>
              <w:sz w:val="24"/>
              <w:lang w:val="en-US" w:eastAsia="zh-CN"/>
            </w:rPr>
          </w:rPrChange>
        </w:rPr>
        <w:t>从学术研究的角度来看</w:t>
      </w:r>
      <w:r>
        <w:rPr>
          <w:rFonts w:ascii="Times New Roman" w:hAnsi="Times New Roman" w:eastAsia="宋体"/>
          <w:b w:val="0"/>
          <w:sz w:val="24"/>
          <w:highlight w:val="none"/>
          <w:rPrChange w:id="1172" w:author="Lisa" w:date="2026-09-05T18:29:59Z">
            <w:rPr>
              <w:rFonts w:ascii="Times New Roman" w:hAnsi="Times New Roman" w:eastAsia="宋体"/>
              <w:b w:val="0"/>
              <w:sz w:val="24"/>
            </w:rPr>
          </w:rPrChange>
        </w:rPr>
        <w:t>，</w:t>
      </w:r>
      <w:r>
        <w:rPr>
          <w:rFonts w:hint="eastAsia" w:ascii="Times New Roman" w:hAnsi="Times New Roman"/>
          <w:b w:val="0"/>
          <w:sz w:val="24"/>
          <w:highlight w:val="none"/>
          <w:lang w:val="en-US" w:eastAsia="zh-CN"/>
          <w:rPrChange w:id="1173" w:author="Lisa" w:date="2026-09-05T18:29:59Z">
            <w:rPr>
              <w:rFonts w:hint="eastAsia" w:ascii="Times New Roman" w:hAnsi="Times New Roman"/>
              <w:b w:val="0"/>
              <w:sz w:val="24"/>
              <w:lang w:val="en-US" w:eastAsia="zh-CN"/>
            </w:rPr>
          </w:rPrChange>
        </w:rPr>
        <w:t>现有文献对</w:t>
      </w:r>
      <w:r>
        <w:rPr>
          <w:rFonts w:ascii="Times New Roman" w:hAnsi="Times New Roman" w:eastAsia="宋体"/>
          <w:b w:val="0"/>
          <w:sz w:val="24"/>
          <w:highlight w:val="none"/>
          <w:rPrChange w:id="1174" w:author="Lisa" w:date="2026-09-05T18:29:59Z">
            <w:rPr>
              <w:rFonts w:ascii="Times New Roman" w:hAnsi="Times New Roman" w:eastAsia="宋体"/>
              <w:b w:val="0"/>
              <w:sz w:val="24"/>
            </w:rPr>
          </w:rPrChange>
        </w:rPr>
        <w:t>互联网医院的研究</w:t>
      </w:r>
      <w:r>
        <w:rPr>
          <w:rFonts w:hint="eastAsia" w:ascii="Times New Roman" w:hAnsi="Times New Roman"/>
          <w:b w:val="0"/>
          <w:sz w:val="24"/>
          <w:highlight w:val="none"/>
          <w:lang w:val="en-US" w:eastAsia="zh-CN"/>
          <w:rPrChange w:id="1175" w:author="Lisa" w:date="2026-09-05T18:29:59Z">
            <w:rPr>
              <w:rFonts w:hint="eastAsia" w:ascii="Times New Roman" w:hAnsi="Times New Roman"/>
              <w:b w:val="0"/>
              <w:sz w:val="24"/>
              <w:lang w:val="en-US" w:eastAsia="zh-CN"/>
            </w:rPr>
          </w:rPrChange>
        </w:rPr>
        <w:t>常集中</w:t>
      </w:r>
      <w:r>
        <w:rPr>
          <w:rFonts w:ascii="Times New Roman" w:hAnsi="Times New Roman" w:eastAsia="宋体"/>
          <w:b w:val="0"/>
          <w:sz w:val="24"/>
          <w:highlight w:val="none"/>
          <w:rPrChange w:id="1176" w:author="Lisa" w:date="2026-09-05T18:29:59Z">
            <w:rPr>
              <w:rFonts w:ascii="Times New Roman" w:hAnsi="Times New Roman" w:eastAsia="宋体"/>
              <w:b w:val="0"/>
              <w:sz w:val="24"/>
            </w:rPr>
          </w:rPrChange>
        </w:rPr>
        <w:t>在技术架构、功能模块和政策制度三</w:t>
      </w:r>
      <w:r>
        <w:rPr>
          <w:rFonts w:hint="eastAsia" w:ascii="Times New Roman" w:hAnsi="Times New Roman"/>
          <w:b w:val="0"/>
          <w:sz w:val="24"/>
          <w:highlight w:val="none"/>
          <w:lang w:val="en-US" w:eastAsia="zh-CN"/>
          <w:rPrChange w:id="1177" w:author="Lisa" w:date="2026-09-05T18:29:59Z">
            <w:rPr>
              <w:rFonts w:hint="eastAsia" w:ascii="Times New Roman" w:hAnsi="Times New Roman"/>
              <w:b w:val="0"/>
              <w:sz w:val="24"/>
              <w:lang w:val="en-US" w:eastAsia="zh-CN"/>
            </w:rPr>
          </w:rPrChange>
        </w:rPr>
        <w:t>部分</w:t>
      </w:r>
      <w:r>
        <w:rPr>
          <w:rFonts w:ascii="Times New Roman" w:hAnsi="Times New Roman" w:eastAsia="宋体"/>
          <w:b w:val="0"/>
          <w:sz w:val="24"/>
          <w:highlight w:val="none"/>
          <w:rPrChange w:id="1178" w:author="Lisa" w:date="2026-09-05T18:29:59Z">
            <w:rPr>
              <w:rFonts w:ascii="Times New Roman" w:hAnsi="Times New Roman" w:eastAsia="宋体"/>
              <w:b w:val="0"/>
              <w:sz w:val="24"/>
            </w:rPr>
          </w:rPrChange>
        </w:rPr>
        <w:t>，真正围绕服务流程本身展开的系统研究并不多。医药集团的</w:t>
      </w:r>
      <w:r>
        <w:rPr>
          <w:rFonts w:hint="eastAsia" w:ascii="Times New Roman" w:hAnsi="Times New Roman"/>
          <w:b w:val="0"/>
          <w:sz w:val="24"/>
          <w:highlight w:val="none"/>
          <w:lang w:val="en-US" w:eastAsia="zh-CN"/>
          <w:rPrChange w:id="1179" w:author="Lisa" w:date="2026-09-05T18:29:59Z">
            <w:rPr>
              <w:rFonts w:hint="eastAsia" w:ascii="Times New Roman" w:hAnsi="Times New Roman"/>
              <w:b w:val="0"/>
              <w:sz w:val="24"/>
              <w:lang w:val="en-US" w:eastAsia="zh-CN"/>
            </w:rPr>
          </w:rPrChange>
        </w:rPr>
        <w:t>多医疗机构、</w:t>
      </w:r>
      <w:r>
        <w:rPr>
          <w:rFonts w:ascii="Times New Roman" w:hAnsi="Times New Roman" w:eastAsia="宋体"/>
          <w:b w:val="0"/>
          <w:sz w:val="24"/>
          <w:highlight w:val="none"/>
          <w:rPrChange w:id="1180" w:author="Lisa" w:date="2026-09-05T18:29:59Z">
            <w:rPr>
              <w:rFonts w:ascii="Times New Roman" w:hAnsi="Times New Roman" w:eastAsia="宋体"/>
              <w:b w:val="0"/>
              <w:sz w:val="24"/>
            </w:rPr>
          </w:rPrChange>
        </w:rPr>
        <w:t>多院区格局更是盲区：线上线下流程如何衔接、跨</w:t>
      </w:r>
      <w:r>
        <w:rPr>
          <w:rFonts w:hint="eastAsia" w:ascii="Times New Roman" w:hAnsi="Times New Roman"/>
          <w:b w:val="0"/>
          <w:sz w:val="24"/>
          <w:highlight w:val="none"/>
          <w:lang w:val="en-US" w:eastAsia="zh-CN"/>
          <w:rPrChange w:id="1181" w:author="Lisa" w:date="2026-09-05T18:29:59Z">
            <w:rPr>
              <w:rFonts w:hint="eastAsia" w:ascii="Times New Roman" w:hAnsi="Times New Roman"/>
              <w:b w:val="0"/>
              <w:sz w:val="24"/>
              <w:lang w:val="en-US" w:eastAsia="zh-CN"/>
            </w:rPr>
          </w:rPrChange>
        </w:rPr>
        <w:t>机构和</w:t>
      </w:r>
      <w:r>
        <w:rPr>
          <w:rFonts w:ascii="Times New Roman" w:hAnsi="Times New Roman" w:eastAsia="宋体"/>
          <w:b w:val="0"/>
          <w:sz w:val="24"/>
          <w:highlight w:val="none"/>
          <w:rPrChange w:id="1182" w:author="Lisa" w:date="2026-09-05T18:29:59Z">
            <w:rPr>
              <w:rFonts w:ascii="Times New Roman" w:hAnsi="Times New Roman" w:eastAsia="宋体"/>
              <w:b w:val="0"/>
              <w:sz w:val="24"/>
            </w:rPr>
          </w:rPrChange>
        </w:rPr>
        <w:t>院区如何协同、沉淀的运营数据如何反哺管理，这些核心问题还缺少理论与实践</w:t>
      </w:r>
      <w:r>
        <w:rPr>
          <w:rFonts w:hint="eastAsia" w:ascii="Times New Roman" w:hAnsi="Times New Roman"/>
          <w:b w:val="0"/>
          <w:sz w:val="24"/>
          <w:highlight w:val="none"/>
          <w:lang w:val="en-US" w:eastAsia="zh-CN"/>
          <w:rPrChange w:id="1183" w:author="Lisa" w:date="2026-09-05T18:29:59Z">
            <w:rPr>
              <w:rFonts w:hint="eastAsia" w:ascii="Times New Roman" w:hAnsi="Times New Roman"/>
              <w:b w:val="0"/>
              <w:sz w:val="24"/>
              <w:lang w:val="en-US" w:eastAsia="zh-CN"/>
            </w:rPr>
          </w:rPrChange>
        </w:rPr>
        <w:t>紧密结合的</w:t>
      </w:r>
      <w:r>
        <w:rPr>
          <w:rFonts w:ascii="Times New Roman" w:hAnsi="Times New Roman" w:eastAsia="宋体"/>
          <w:b w:val="0"/>
          <w:sz w:val="24"/>
          <w:highlight w:val="none"/>
          <w:rPrChange w:id="1184" w:author="Lisa" w:date="2026-09-05T18:29:59Z">
            <w:rPr>
              <w:rFonts w:ascii="Times New Roman" w:hAnsi="Times New Roman" w:eastAsia="宋体"/>
              <w:b w:val="0"/>
              <w:sz w:val="24"/>
            </w:rPr>
          </w:rPrChange>
        </w:rPr>
        <w:t>回答。技术升级从来只是数字化转型的表层，组织流程、服务模式和管理范式随之改变的深度，才决定转型的成败——线上问诊若与线下检查、取药</w:t>
      </w:r>
      <w:r>
        <w:rPr>
          <w:rFonts w:hint="eastAsia" w:ascii="Times New Roman" w:hAnsi="Times New Roman"/>
          <w:b w:val="0"/>
          <w:sz w:val="24"/>
          <w:highlight w:val="none"/>
          <w:lang w:val="en-US" w:eastAsia="zh-CN"/>
          <w:rPrChange w:id="1185" w:author="Lisa" w:date="2026-09-05T18:29:59Z">
            <w:rPr>
              <w:rFonts w:hint="eastAsia" w:ascii="Times New Roman" w:hAnsi="Times New Roman"/>
              <w:b w:val="0"/>
              <w:sz w:val="24"/>
              <w:lang w:val="en-US" w:eastAsia="zh-CN"/>
            </w:rPr>
          </w:rPrChange>
        </w:rPr>
        <w:t>脱节</w:t>
      </w:r>
      <w:r>
        <w:rPr>
          <w:rFonts w:ascii="Times New Roman" w:hAnsi="Times New Roman" w:eastAsia="宋体"/>
          <w:b w:val="0"/>
          <w:sz w:val="24"/>
          <w:highlight w:val="none"/>
          <w:rPrChange w:id="1186" w:author="Lisa" w:date="2026-09-05T18:29:59Z">
            <w:rPr>
              <w:rFonts w:ascii="Times New Roman" w:hAnsi="Times New Roman" w:eastAsia="宋体"/>
              <w:b w:val="0"/>
              <w:sz w:val="24"/>
            </w:rPr>
          </w:rPrChange>
        </w:rPr>
        <w:t>，患者</w:t>
      </w:r>
      <w:r>
        <w:rPr>
          <w:rFonts w:hint="eastAsia" w:ascii="Times New Roman" w:hAnsi="Times New Roman"/>
          <w:b w:val="0"/>
          <w:sz w:val="24"/>
          <w:highlight w:val="none"/>
          <w:lang w:val="en-US" w:eastAsia="zh-CN"/>
          <w:rPrChange w:id="1187" w:author="Lisa" w:date="2026-09-05T18:29:59Z">
            <w:rPr>
              <w:rFonts w:hint="eastAsia" w:ascii="Times New Roman" w:hAnsi="Times New Roman"/>
              <w:b w:val="0"/>
              <w:sz w:val="24"/>
              <w:lang w:val="en-US" w:eastAsia="zh-CN"/>
            </w:rPr>
          </w:rPrChange>
        </w:rPr>
        <w:t>线上就医</w:t>
      </w:r>
      <w:r>
        <w:rPr>
          <w:rFonts w:ascii="Times New Roman" w:hAnsi="Times New Roman" w:eastAsia="宋体"/>
          <w:b w:val="0"/>
          <w:sz w:val="24"/>
          <w:highlight w:val="none"/>
          <w:rPrChange w:id="1188" w:author="Lisa" w:date="2026-09-05T18:29:59Z">
            <w:rPr>
              <w:rFonts w:ascii="Times New Roman" w:hAnsi="Times New Roman" w:eastAsia="宋体"/>
              <w:b w:val="0"/>
              <w:sz w:val="24"/>
            </w:rPr>
          </w:rPrChange>
        </w:rPr>
        <w:t>的割裂感只会比转型之前更重。互联网医院的流程优化，也因此必须当作一个管理问题来系统研究，而不</w:t>
      </w:r>
      <w:r>
        <w:rPr>
          <w:rFonts w:hint="eastAsia" w:ascii="Times New Roman" w:hAnsi="Times New Roman"/>
          <w:b w:val="0"/>
          <w:sz w:val="24"/>
          <w:highlight w:val="none"/>
          <w:lang w:val="en-US" w:eastAsia="zh-CN"/>
          <w:rPrChange w:id="1189" w:author="Lisa" w:date="2026-09-05T18:29:59Z">
            <w:rPr>
              <w:rFonts w:hint="eastAsia" w:ascii="Times New Roman" w:hAnsi="Times New Roman"/>
              <w:b w:val="0"/>
              <w:sz w:val="24"/>
              <w:lang w:val="en-US" w:eastAsia="zh-CN"/>
            </w:rPr>
          </w:rPrChange>
        </w:rPr>
        <w:t>仅</w:t>
      </w:r>
      <w:r>
        <w:rPr>
          <w:rFonts w:ascii="Times New Roman" w:hAnsi="Times New Roman" w:eastAsia="宋体"/>
          <w:b w:val="0"/>
          <w:sz w:val="24"/>
          <w:highlight w:val="none"/>
          <w:rPrChange w:id="1190" w:author="Lisa" w:date="2026-09-05T18:29:59Z">
            <w:rPr>
              <w:rFonts w:ascii="Times New Roman" w:hAnsi="Times New Roman" w:eastAsia="宋体"/>
              <w:b w:val="0"/>
              <w:sz w:val="24"/>
            </w:rPr>
          </w:rPrChange>
        </w:rPr>
        <w:t>是当作技术问题处理。</w:t>
      </w:r>
    </w:p>
    <w:p w14:paraId="0C12088E">
      <w:pPr>
        <w:spacing w:before="240" w:after="120" w:line="240" w:lineRule="auto"/>
        <w:ind w:firstLine="520"/>
        <w:outlineLvl w:val="2"/>
        <w:rPr>
          <w:highlight w:val="none"/>
          <w:rPrChange w:id="1191" w:author="Lisa" w:date="2026-09-05T18:29:59Z">
            <w:rPr/>
          </w:rPrChange>
        </w:rPr>
      </w:pPr>
      <w:bookmarkStart w:id="3" w:name="_Toc17314"/>
      <w:r>
        <w:rPr>
          <w:rFonts w:ascii="Times New Roman" w:hAnsi="Times New Roman" w:eastAsia="黑体"/>
          <w:b/>
          <w:sz w:val="26"/>
          <w:highlight w:val="none"/>
          <w:rPrChange w:id="1192" w:author="Lisa" w:date="2026-09-05T18:29:59Z">
            <w:rPr>
              <w:rFonts w:ascii="Times New Roman" w:hAnsi="Times New Roman" w:eastAsia="黑体"/>
              <w:b/>
              <w:sz w:val="26"/>
            </w:rPr>
          </w:rPrChange>
        </w:rPr>
        <w:t>二、互联网医院的发展现状与挑战</w:t>
      </w:r>
      <w:bookmarkEnd w:id="3"/>
    </w:p>
    <w:p w14:paraId="541C48E9">
      <w:pPr>
        <w:spacing w:before="0" w:after="0" w:line="400" w:lineRule="exact"/>
        <w:ind w:firstLine="480"/>
        <w:jc w:val="both"/>
        <w:rPr>
          <w:highlight w:val="none"/>
          <w:rPrChange w:id="1193" w:author="Lisa" w:date="2026-09-05T18:29:59Z">
            <w:rPr/>
          </w:rPrChange>
        </w:rPr>
      </w:pPr>
      <w:r>
        <w:rPr>
          <w:rFonts w:ascii="Times New Roman" w:hAnsi="Times New Roman" w:eastAsia="宋体"/>
          <w:b w:val="0"/>
          <w:sz w:val="24"/>
          <w:highlight w:val="none"/>
          <w:rPrChange w:id="1194" w:author="Lisa" w:date="2026-09-05T18:29:59Z">
            <w:rPr>
              <w:rFonts w:ascii="Times New Roman" w:hAnsi="Times New Roman" w:eastAsia="宋体"/>
              <w:b w:val="0"/>
              <w:sz w:val="24"/>
            </w:rPr>
          </w:rPrChange>
        </w:rPr>
        <w:t>国际上，互联网医疗大体走过了三个阶段：先是以信息上网为主的信息服务，继而是在线咨询，再到线上线下一体化的诊疗平台。美国凯撒医疗集团把保险、医疗服务和信息技术</w:t>
      </w:r>
      <w:r>
        <w:rPr>
          <w:rFonts w:hint="eastAsia" w:ascii="Times New Roman" w:hAnsi="Times New Roman"/>
          <w:b w:val="0"/>
          <w:sz w:val="24"/>
          <w:highlight w:val="none"/>
          <w:lang w:val="en-US" w:eastAsia="zh-CN"/>
          <w:rPrChange w:id="1195" w:author="Lisa" w:date="2026-09-05T18:29:59Z">
            <w:rPr>
              <w:rFonts w:hint="eastAsia" w:ascii="Times New Roman" w:hAnsi="Times New Roman"/>
              <w:b w:val="0"/>
              <w:sz w:val="24"/>
              <w:lang w:val="en-US" w:eastAsia="zh-CN"/>
            </w:rPr>
          </w:rPrChange>
        </w:rPr>
        <w:t>结合</w:t>
      </w:r>
      <w:r>
        <w:rPr>
          <w:rFonts w:ascii="Times New Roman" w:hAnsi="Times New Roman" w:eastAsia="宋体"/>
          <w:b w:val="0"/>
          <w:sz w:val="24"/>
          <w:highlight w:val="none"/>
          <w:rPrChange w:id="1196" w:author="Lisa" w:date="2026-09-05T18:29:59Z">
            <w:rPr>
              <w:rFonts w:ascii="Times New Roman" w:hAnsi="Times New Roman" w:eastAsia="宋体"/>
              <w:b w:val="0"/>
              <w:sz w:val="24"/>
            </w:rPr>
          </w:rPrChange>
        </w:rPr>
        <w:t>在一起，线上线下深度融合，成为全球医疗整合的标杆（李皓月等，2025）；英国NHS则在数字化转型战略下，把在线预约、视频问诊、电子处方</w:t>
      </w:r>
      <w:r>
        <w:rPr>
          <w:rFonts w:hint="eastAsia" w:ascii="Times New Roman" w:hAnsi="Times New Roman"/>
          <w:b w:val="0"/>
          <w:sz w:val="24"/>
          <w:highlight w:val="none"/>
          <w:lang w:val="en-US" w:eastAsia="zh-CN"/>
          <w:rPrChange w:id="1197" w:author="Lisa" w:date="2026-09-05T18:29:59Z">
            <w:rPr>
              <w:rFonts w:hint="eastAsia" w:ascii="Times New Roman" w:hAnsi="Times New Roman"/>
              <w:b w:val="0"/>
              <w:sz w:val="24"/>
              <w:lang w:val="en-US" w:eastAsia="zh-CN"/>
            </w:rPr>
          </w:rPrChange>
        </w:rPr>
        <w:t>整合</w:t>
      </w:r>
      <w:r>
        <w:rPr>
          <w:rFonts w:ascii="Times New Roman" w:hAnsi="Times New Roman" w:eastAsia="宋体"/>
          <w:b w:val="0"/>
          <w:sz w:val="24"/>
          <w:highlight w:val="none"/>
          <w:rPrChange w:id="1198" w:author="Lisa" w:date="2026-09-05T18:29:59Z">
            <w:rPr>
              <w:rFonts w:ascii="Times New Roman" w:hAnsi="Times New Roman" w:eastAsia="宋体"/>
              <w:b w:val="0"/>
              <w:sz w:val="24"/>
            </w:rPr>
          </w:rPrChange>
        </w:rPr>
        <w:t>进统一的数字</w:t>
      </w:r>
      <w:r>
        <w:rPr>
          <w:rFonts w:hint="eastAsia" w:ascii="Times New Roman" w:hAnsi="Times New Roman"/>
          <w:b w:val="0"/>
          <w:sz w:val="24"/>
          <w:highlight w:val="none"/>
          <w:lang w:val="en-US" w:eastAsia="zh-CN"/>
          <w:rPrChange w:id="1199" w:author="Lisa" w:date="2026-09-05T18:29:59Z">
            <w:rPr>
              <w:rFonts w:hint="eastAsia" w:ascii="Times New Roman" w:hAnsi="Times New Roman"/>
              <w:b w:val="0"/>
              <w:sz w:val="24"/>
              <w:lang w:val="en-US" w:eastAsia="zh-CN"/>
            </w:rPr>
          </w:rPrChange>
        </w:rPr>
        <w:t>管理</w:t>
      </w:r>
      <w:r>
        <w:rPr>
          <w:rFonts w:ascii="Times New Roman" w:hAnsi="Times New Roman" w:eastAsia="宋体"/>
          <w:b w:val="0"/>
          <w:sz w:val="24"/>
          <w:highlight w:val="none"/>
          <w:rPrChange w:id="1200" w:author="Lisa" w:date="2026-09-05T18:29:59Z">
            <w:rPr>
              <w:rFonts w:ascii="Times New Roman" w:hAnsi="Times New Roman" w:eastAsia="宋体"/>
              <w:b w:val="0"/>
              <w:sz w:val="24"/>
            </w:rPr>
          </w:rPrChange>
        </w:rPr>
        <w:t>平台。两条路径</w:t>
      </w:r>
      <w:r>
        <w:rPr>
          <w:rFonts w:hint="eastAsia" w:ascii="Times New Roman" w:hAnsi="Times New Roman"/>
          <w:b w:val="0"/>
          <w:sz w:val="24"/>
          <w:highlight w:val="none"/>
          <w:lang w:val="en-US" w:eastAsia="zh-CN"/>
          <w:rPrChange w:id="1201" w:author="Lisa" w:date="2026-09-05T18:29:59Z">
            <w:rPr>
              <w:rFonts w:hint="eastAsia" w:ascii="Times New Roman" w:hAnsi="Times New Roman"/>
              <w:b w:val="0"/>
              <w:sz w:val="24"/>
              <w:lang w:val="en-US" w:eastAsia="zh-CN"/>
            </w:rPr>
          </w:rPrChange>
        </w:rPr>
        <w:t>的成功均</w:t>
      </w:r>
      <w:r>
        <w:rPr>
          <w:rFonts w:ascii="Times New Roman" w:hAnsi="Times New Roman" w:eastAsia="宋体"/>
          <w:b w:val="0"/>
          <w:sz w:val="24"/>
          <w:highlight w:val="none"/>
          <w:rPrChange w:id="1202" w:author="Lisa" w:date="2026-09-05T18:29:59Z">
            <w:rPr>
              <w:rFonts w:ascii="Times New Roman" w:hAnsi="Times New Roman" w:eastAsia="宋体"/>
              <w:b w:val="0"/>
              <w:sz w:val="24"/>
            </w:rPr>
          </w:rPrChange>
        </w:rPr>
        <w:t>给出</w:t>
      </w:r>
      <w:r>
        <w:rPr>
          <w:rFonts w:hint="eastAsia" w:ascii="Times New Roman" w:hAnsi="Times New Roman"/>
          <w:b w:val="0"/>
          <w:sz w:val="24"/>
          <w:highlight w:val="none"/>
          <w:lang w:val="en-US" w:eastAsia="zh-CN"/>
          <w:rPrChange w:id="1203" w:author="Lisa" w:date="2026-09-05T18:29:59Z">
            <w:rPr>
              <w:rFonts w:hint="eastAsia" w:ascii="Times New Roman" w:hAnsi="Times New Roman"/>
              <w:b w:val="0"/>
              <w:sz w:val="24"/>
              <w:lang w:val="en-US" w:eastAsia="zh-CN"/>
            </w:rPr>
          </w:rPrChange>
        </w:rPr>
        <w:t>了相同的结论</w:t>
      </w:r>
      <w:r>
        <w:rPr>
          <w:rFonts w:ascii="Times New Roman" w:hAnsi="Times New Roman" w:eastAsia="宋体"/>
          <w:b w:val="0"/>
          <w:sz w:val="24"/>
          <w:highlight w:val="none"/>
          <w:rPrChange w:id="1204" w:author="Lisa" w:date="2026-09-05T18:29:59Z">
            <w:rPr>
              <w:rFonts w:ascii="Times New Roman" w:hAnsi="Times New Roman" w:eastAsia="宋体"/>
              <w:b w:val="0"/>
              <w:sz w:val="24"/>
            </w:rPr>
          </w:rPrChange>
        </w:rPr>
        <w:t>：平台能不能撑起服务，取决于背后的流程设计、组织变革和制度安排，而不是平台本身。</w:t>
      </w:r>
    </w:p>
    <w:p w14:paraId="5426AB21">
      <w:pPr>
        <w:spacing w:before="0" w:after="0" w:line="400" w:lineRule="exact"/>
        <w:ind w:firstLine="480"/>
        <w:jc w:val="both"/>
        <w:rPr>
          <w:highlight w:val="none"/>
          <w:rPrChange w:id="1205" w:author="Lisa" w:date="2026-09-05T18:29:59Z">
            <w:rPr/>
          </w:rPrChange>
        </w:rPr>
      </w:pPr>
      <w:r>
        <w:rPr>
          <w:rFonts w:ascii="Times New Roman" w:hAnsi="Times New Roman" w:eastAsia="宋体"/>
          <w:b w:val="0"/>
          <w:sz w:val="24"/>
          <w:highlight w:val="none"/>
          <w:rPrChange w:id="1206" w:author="Lisa" w:date="2026-09-05T18:29:59Z">
            <w:rPr>
              <w:rFonts w:ascii="Times New Roman" w:hAnsi="Times New Roman" w:eastAsia="宋体"/>
              <w:b w:val="0"/>
              <w:sz w:val="24"/>
            </w:rPr>
          </w:rPrChange>
        </w:rPr>
        <w:t>我国互联网医院的发展呈现出多样化的模式。按照运营主体的不同，可大致分为三类：一是大型公立医院自建的互联网医院，依托实体医院资源提供线上复诊、慢病管理和处方流转等服务；二是平台型企业主导的互联网医疗平台，通过整合第三方医疗资源提供在线问诊和药品配送服务；三是医药集团主导的线上线下融合型互联网医院，以本研究关注的A医药集团为代表，旗下拥有多家实体医院，通过自建互联网平台实现集团内多</w:t>
      </w:r>
      <w:r>
        <w:rPr>
          <w:rFonts w:hint="eastAsia" w:ascii="Times New Roman" w:hAnsi="Times New Roman"/>
          <w:b w:val="0"/>
          <w:sz w:val="24"/>
          <w:highlight w:val="none"/>
          <w:lang w:val="en-US" w:eastAsia="zh-CN"/>
          <w:rPrChange w:id="1207" w:author="Lisa" w:date="2026-09-05T18:29:59Z">
            <w:rPr>
              <w:rFonts w:hint="eastAsia" w:ascii="Times New Roman" w:hAnsi="Times New Roman"/>
              <w:b w:val="0"/>
              <w:sz w:val="24"/>
              <w:lang w:val="en-US" w:eastAsia="zh-CN"/>
            </w:rPr>
          </w:rPrChange>
        </w:rPr>
        <w:t>机构、多</w:t>
      </w:r>
      <w:r>
        <w:rPr>
          <w:rFonts w:ascii="Times New Roman" w:hAnsi="Times New Roman" w:eastAsia="宋体"/>
          <w:b w:val="0"/>
          <w:sz w:val="24"/>
          <w:highlight w:val="none"/>
          <w:rPrChange w:id="1208" w:author="Lisa" w:date="2026-09-05T18:29:59Z">
            <w:rPr>
              <w:rFonts w:ascii="Times New Roman" w:hAnsi="Times New Roman" w:eastAsia="宋体"/>
              <w:b w:val="0"/>
              <w:sz w:val="24"/>
            </w:rPr>
          </w:rPrChange>
        </w:rPr>
        <w:t>院区的线上线下一体化服务。</w:t>
      </w:r>
    </w:p>
    <w:p w14:paraId="6304AF9E">
      <w:pPr>
        <w:spacing w:before="0" w:after="0" w:line="400" w:lineRule="exact"/>
        <w:ind w:firstLine="480"/>
        <w:jc w:val="both"/>
        <w:rPr>
          <w:highlight w:val="none"/>
          <w:rPrChange w:id="1209" w:author="Lisa" w:date="2026-09-05T18:29:59Z">
            <w:rPr/>
          </w:rPrChange>
        </w:rPr>
      </w:pPr>
      <w:r>
        <w:rPr>
          <w:rFonts w:ascii="Times New Roman" w:hAnsi="Times New Roman" w:eastAsia="宋体"/>
          <w:b w:val="0"/>
          <w:sz w:val="24"/>
          <w:highlight w:val="none"/>
          <w:rPrChange w:id="1210" w:author="Lisa" w:date="2026-09-05T18:29:59Z">
            <w:rPr>
              <w:rFonts w:ascii="Times New Roman" w:hAnsi="Times New Roman" w:eastAsia="宋体"/>
              <w:b w:val="0"/>
              <w:sz w:val="24"/>
            </w:rPr>
          </w:rPrChange>
        </w:rPr>
        <w:t>当前，我国互联网医院面临的主要挑战可以概括为三</w:t>
      </w:r>
      <w:r>
        <w:rPr>
          <w:rFonts w:hint="eastAsia" w:ascii="Times New Roman" w:hAnsi="Times New Roman"/>
          <w:b w:val="0"/>
          <w:sz w:val="24"/>
          <w:highlight w:val="none"/>
          <w:lang w:val="en-US" w:eastAsia="zh-CN"/>
          <w:rPrChange w:id="1211" w:author="Lisa" w:date="2026-09-05T18:29:59Z">
            <w:rPr>
              <w:rFonts w:hint="eastAsia" w:ascii="Times New Roman" w:hAnsi="Times New Roman"/>
              <w:b w:val="0"/>
              <w:sz w:val="24"/>
              <w:lang w:val="en-US" w:eastAsia="zh-CN"/>
            </w:rPr>
          </w:rPrChange>
        </w:rPr>
        <w:t>个方面</w:t>
      </w:r>
      <w:r>
        <w:rPr>
          <w:rFonts w:ascii="Times New Roman" w:hAnsi="Times New Roman" w:eastAsia="宋体"/>
          <w:b w:val="0"/>
          <w:sz w:val="24"/>
          <w:highlight w:val="none"/>
          <w:rPrChange w:id="1212" w:author="Lisa" w:date="2026-09-05T18:29:59Z">
            <w:rPr>
              <w:rFonts w:ascii="Times New Roman" w:hAnsi="Times New Roman" w:eastAsia="宋体"/>
              <w:b w:val="0"/>
              <w:sz w:val="24"/>
            </w:rPr>
          </w:rPrChange>
        </w:rPr>
        <w:t>第一，线上线下服务流程的衔接中存在明显的“断点”，线上开具的电子处方与线下的检查、取药等环节之间的信息不同步和流程不衔接，导致未能真正实现线上线下一体化。第二，多院区之间的协同管理困难——同一集团的不同</w:t>
      </w:r>
      <w:r>
        <w:rPr>
          <w:rFonts w:hint="eastAsia" w:ascii="Times New Roman" w:hAnsi="Times New Roman"/>
          <w:b w:val="0"/>
          <w:sz w:val="24"/>
          <w:highlight w:val="none"/>
          <w:lang w:val="en-US" w:eastAsia="zh-CN"/>
          <w:rPrChange w:id="1213" w:author="Lisa" w:date="2026-09-05T18:29:59Z">
            <w:rPr>
              <w:rFonts w:hint="eastAsia" w:ascii="Times New Roman" w:hAnsi="Times New Roman"/>
              <w:b w:val="0"/>
              <w:sz w:val="24"/>
              <w:lang w:val="en-US" w:eastAsia="zh-CN"/>
            </w:rPr>
          </w:rPrChange>
        </w:rPr>
        <w:t>机构、</w:t>
      </w:r>
      <w:r>
        <w:rPr>
          <w:rFonts w:ascii="Times New Roman" w:hAnsi="Times New Roman" w:eastAsia="宋体"/>
          <w:b w:val="0"/>
          <w:sz w:val="24"/>
          <w:highlight w:val="none"/>
          <w:rPrChange w:id="1214" w:author="Lisa" w:date="2026-09-05T18:29:59Z">
            <w:rPr>
              <w:rFonts w:ascii="Times New Roman" w:hAnsi="Times New Roman" w:eastAsia="宋体"/>
              <w:b w:val="0"/>
              <w:sz w:val="24"/>
            </w:rPr>
          </w:rPrChange>
        </w:rPr>
        <w:t>院区往往使用不同版本的信息系统，患者数据难以互通互认，难以形成集团层面的服务标准化（谭华伟等，2024）。第三，运营数据的利用水平较低，多数互联网医院平台虽然已经积累了大量的患者行为数据和运营日志，但这些数据主要用于事后统计报表，</w:t>
      </w:r>
      <w:r>
        <w:rPr>
          <w:rFonts w:hint="eastAsia" w:ascii="Times New Roman" w:hAnsi="Times New Roman"/>
          <w:b w:val="0"/>
          <w:sz w:val="24"/>
          <w:highlight w:val="none"/>
          <w:lang w:val="en-US" w:eastAsia="zh-CN"/>
          <w:rPrChange w:id="1215" w:author="Lisa" w:date="2026-09-05T18:29:59Z">
            <w:rPr>
              <w:rFonts w:hint="eastAsia" w:ascii="Times New Roman" w:hAnsi="Times New Roman"/>
              <w:b w:val="0"/>
              <w:sz w:val="24"/>
              <w:lang w:val="en-US" w:eastAsia="zh-CN"/>
            </w:rPr>
          </w:rPrChange>
        </w:rPr>
        <w:t>而并没有</w:t>
      </w:r>
      <w:r>
        <w:rPr>
          <w:rFonts w:ascii="Times New Roman" w:hAnsi="Times New Roman" w:eastAsia="宋体"/>
          <w:b w:val="0"/>
          <w:sz w:val="24"/>
          <w:highlight w:val="none"/>
          <w:rPrChange w:id="1216" w:author="Lisa" w:date="2026-09-05T18:29:59Z">
            <w:rPr>
              <w:rFonts w:ascii="Times New Roman" w:hAnsi="Times New Roman" w:eastAsia="宋体"/>
              <w:b w:val="0"/>
              <w:sz w:val="24"/>
            </w:rPr>
          </w:rPrChange>
        </w:rPr>
        <w:t>被系统地用于流程诊断和优化决策过程分析法正是把这类运营日志变成流程洞察的可行路径（Rojas等，2016）。</w:t>
      </w:r>
    </w:p>
    <w:p w14:paraId="11B37089">
      <w:pPr>
        <w:spacing w:before="240" w:after="120" w:line="240" w:lineRule="auto"/>
        <w:ind w:firstLine="520"/>
        <w:outlineLvl w:val="2"/>
        <w:rPr>
          <w:highlight w:val="none"/>
          <w:rPrChange w:id="1217" w:author="Lisa" w:date="2026-09-05T18:29:59Z">
            <w:rPr/>
          </w:rPrChange>
        </w:rPr>
      </w:pPr>
      <w:bookmarkStart w:id="4" w:name="_Toc12004"/>
      <w:r>
        <w:rPr>
          <w:rFonts w:ascii="Times New Roman" w:hAnsi="Times New Roman" w:eastAsia="黑体"/>
          <w:b/>
          <w:sz w:val="26"/>
          <w:highlight w:val="none"/>
          <w:rPrChange w:id="1218" w:author="Lisa" w:date="2026-09-05T18:29:59Z">
            <w:rPr>
              <w:rFonts w:ascii="Times New Roman" w:hAnsi="Times New Roman" w:eastAsia="黑体"/>
              <w:b/>
              <w:sz w:val="26"/>
            </w:rPr>
          </w:rPrChange>
        </w:rPr>
        <w:t>三、A医药集团互联网医院的建设背景</w:t>
      </w:r>
      <w:bookmarkEnd w:id="4"/>
    </w:p>
    <w:p w14:paraId="2C727BF0">
      <w:pPr>
        <w:spacing w:before="0" w:after="0" w:line="400" w:lineRule="exact"/>
        <w:ind w:firstLine="480"/>
        <w:jc w:val="both"/>
        <w:rPr>
          <w:highlight w:val="none"/>
          <w:rPrChange w:id="1219" w:author="Lisa" w:date="2026-09-05T18:29:59Z">
            <w:rPr/>
          </w:rPrChange>
        </w:rPr>
      </w:pPr>
      <w:r>
        <w:rPr>
          <w:rFonts w:ascii="Times New Roman" w:hAnsi="Times New Roman" w:eastAsia="宋体"/>
          <w:b w:val="0"/>
          <w:sz w:val="24"/>
          <w:highlight w:val="none"/>
          <w:rPrChange w:id="1220" w:author="Lisa" w:date="2026-09-05T18:29:59Z">
            <w:rPr>
              <w:rFonts w:ascii="Times New Roman" w:hAnsi="Times New Roman" w:eastAsia="宋体"/>
              <w:b w:val="0"/>
              <w:sz w:val="24"/>
            </w:rPr>
          </w:rPrChange>
        </w:rPr>
        <w:t>A医药集团是国内医药流通</w:t>
      </w:r>
      <w:r>
        <w:rPr>
          <w:rFonts w:hint="eastAsia" w:ascii="Times New Roman" w:hAnsi="Times New Roman"/>
          <w:b w:val="0"/>
          <w:sz w:val="24"/>
          <w:highlight w:val="none"/>
          <w:lang w:val="en-US" w:eastAsia="zh-CN"/>
          <w:rPrChange w:id="1221" w:author="Lisa" w:date="2026-09-05T18:29:59Z">
            <w:rPr>
              <w:rFonts w:hint="eastAsia" w:ascii="Times New Roman" w:hAnsi="Times New Roman"/>
              <w:b w:val="0"/>
              <w:sz w:val="24"/>
              <w:lang w:val="en-US" w:eastAsia="zh-CN"/>
            </w:rPr>
          </w:rPrChange>
        </w:rPr>
        <w:t>及医疗服务</w:t>
      </w:r>
      <w:r>
        <w:rPr>
          <w:rFonts w:ascii="Times New Roman" w:hAnsi="Times New Roman" w:eastAsia="宋体"/>
          <w:b w:val="0"/>
          <w:sz w:val="24"/>
          <w:highlight w:val="none"/>
          <w:rPrChange w:id="1222" w:author="Lisa" w:date="2026-09-05T18:29:59Z">
            <w:rPr>
              <w:rFonts w:ascii="Times New Roman" w:hAnsi="Times New Roman" w:eastAsia="宋体"/>
              <w:b w:val="0"/>
              <w:sz w:val="24"/>
            </w:rPr>
          </w:rPrChange>
        </w:rPr>
        <w:t>领域的领先企业之一，已形成覆盖</w:t>
      </w:r>
      <w:r>
        <w:rPr>
          <w:rFonts w:hint="eastAsia" w:ascii="Times New Roman" w:hAnsi="Times New Roman"/>
          <w:b w:val="0"/>
          <w:sz w:val="24"/>
          <w:highlight w:val="none"/>
          <w:lang w:val="en-US" w:eastAsia="zh-CN"/>
          <w:rPrChange w:id="1223" w:author="Lisa" w:date="2026-09-05T18:29:59Z">
            <w:rPr>
              <w:rFonts w:hint="eastAsia" w:ascii="Times New Roman" w:hAnsi="Times New Roman"/>
              <w:b w:val="0"/>
              <w:sz w:val="24"/>
              <w:lang w:val="en-US" w:eastAsia="zh-CN"/>
            </w:rPr>
          </w:rPrChange>
        </w:rPr>
        <w:t>医药研发与流通、</w:t>
      </w:r>
      <w:r>
        <w:rPr>
          <w:rFonts w:ascii="Times New Roman" w:hAnsi="Times New Roman" w:eastAsia="宋体"/>
          <w:b w:val="0"/>
          <w:sz w:val="24"/>
          <w:highlight w:val="none"/>
          <w:rPrChange w:id="1224" w:author="Lisa" w:date="2026-09-05T18:29:59Z">
            <w:rPr>
              <w:rFonts w:ascii="Times New Roman" w:hAnsi="Times New Roman" w:eastAsia="宋体"/>
              <w:b w:val="0"/>
              <w:sz w:val="24"/>
            </w:rPr>
          </w:rPrChange>
        </w:rPr>
        <w:t>药品分销、零售药房</w:t>
      </w:r>
      <w:r>
        <w:rPr>
          <w:rFonts w:hint="eastAsia" w:ascii="Times New Roman" w:hAnsi="Times New Roman"/>
          <w:b w:val="0"/>
          <w:sz w:val="24"/>
          <w:highlight w:val="none"/>
          <w:lang w:eastAsia="zh-CN"/>
          <w:rPrChange w:id="1225" w:author="Lisa" w:date="2026-09-05T18:29:59Z">
            <w:rPr>
              <w:rFonts w:hint="eastAsia" w:ascii="Times New Roman" w:hAnsi="Times New Roman"/>
              <w:b w:val="0"/>
              <w:sz w:val="24"/>
              <w:lang w:eastAsia="zh-CN"/>
            </w:rPr>
          </w:rPrChange>
        </w:rPr>
        <w:t>、</w:t>
      </w:r>
      <w:r>
        <w:rPr>
          <w:rFonts w:hint="eastAsia" w:ascii="Times New Roman" w:hAnsi="Times New Roman"/>
          <w:b w:val="0"/>
          <w:sz w:val="24"/>
          <w:highlight w:val="none"/>
          <w:lang w:val="en-US" w:eastAsia="zh-CN"/>
          <w:rPrChange w:id="1226" w:author="Lisa" w:date="2026-09-05T18:29:59Z">
            <w:rPr>
              <w:rFonts w:hint="eastAsia" w:ascii="Times New Roman" w:hAnsi="Times New Roman"/>
              <w:b w:val="0"/>
              <w:sz w:val="24"/>
              <w:lang w:val="en-US" w:eastAsia="zh-CN"/>
            </w:rPr>
          </w:rPrChange>
        </w:rPr>
        <w:t>医疗器械</w:t>
      </w:r>
      <w:r>
        <w:rPr>
          <w:rFonts w:ascii="Times New Roman" w:hAnsi="Times New Roman" w:eastAsia="宋体"/>
          <w:b w:val="0"/>
          <w:sz w:val="24"/>
          <w:highlight w:val="none"/>
          <w:rPrChange w:id="1227" w:author="Lisa" w:date="2026-09-05T18:29:59Z">
            <w:rPr>
              <w:rFonts w:ascii="Times New Roman" w:hAnsi="Times New Roman" w:eastAsia="宋体"/>
              <w:b w:val="0"/>
              <w:sz w:val="24"/>
            </w:rPr>
          </w:rPrChange>
        </w:rPr>
        <w:t>和医疗服务等多业务板块的产业布局。集团旗下拥有多家三级甲等综合医院</w:t>
      </w:r>
      <w:r>
        <w:rPr>
          <w:rFonts w:hint="eastAsia" w:ascii="Times New Roman" w:hAnsi="Times New Roman"/>
          <w:b w:val="0"/>
          <w:sz w:val="24"/>
          <w:highlight w:val="none"/>
          <w:lang w:eastAsia="zh-CN"/>
          <w:rPrChange w:id="1228" w:author="Lisa" w:date="2026-09-05T18:29:59Z">
            <w:rPr>
              <w:rFonts w:hint="eastAsia" w:ascii="Times New Roman" w:hAnsi="Times New Roman"/>
              <w:b w:val="0"/>
              <w:sz w:val="24"/>
              <w:lang w:eastAsia="zh-CN"/>
            </w:rPr>
          </w:rPrChange>
        </w:rPr>
        <w:t>、</w:t>
      </w:r>
      <w:r>
        <w:rPr>
          <w:rFonts w:hint="eastAsia" w:ascii="Times New Roman" w:hAnsi="Times New Roman"/>
          <w:b w:val="0"/>
          <w:sz w:val="24"/>
          <w:highlight w:val="none"/>
          <w:lang w:val="en-US" w:eastAsia="zh-CN"/>
          <w:rPrChange w:id="1229" w:author="Lisa" w:date="2026-09-05T18:29:59Z">
            <w:rPr>
              <w:rFonts w:hint="eastAsia" w:ascii="Times New Roman" w:hAnsi="Times New Roman"/>
              <w:b w:val="0"/>
              <w:sz w:val="24"/>
              <w:lang w:val="en-US" w:eastAsia="zh-CN"/>
            </w:rPr>
          </w:rPrChange>
        </w:rPr>
        <w:t>二级医院、</w:t>
      </w:r>
      <w:r>
        <w:rPr>
          <w:rFonts w:ascii="Times New Roman" w:hAnsi="Times New Roman" w:eastAsia="宋体"/>
          <w:b w:val="0"/>
          <w:sz w:val="24"/>
          <w:highlight w:val="none"/>
          <w:rPrChange w:id="1230" w:author="Lisa" w:date="2026-09-05T18:29:59Z">
            <w:rPr>
              <w:rFonts w:ascii="Times New Roman" w:hAnsi="Times New Roman" w:eastAsia="宋体"/>
              <w:b w:val="0"/>
              <w:sz w:val="24"/>
            </w:rPr>
          </w:rPrChange>
        </w:rPr>
        <w:t>专科医院</w:t>
      </w:r>
      <w:r>
        <w:rPr>
          <w:rFonts w:hint="eastAsia" w:ascii="Times New Roman" w:hAnsi="Times New Roman"/>
          <w:b w:val="0"/>
          <w:sz w:val="24"/>
          <w:highlight w:val="none"/>
          <w:lang w:val="en-US" w:eastAsia="zh-CN"/>
          <w:rPrChange w:id="1231" w:author="Lisa" w:date="2026-09-05T18:29:59Z">
            <w:rPr>
              <w:rFonts w:hint="eastAsia" w:ascii="Times New Roman" w:hAnsi="Times New Roman"/>
              <w:b w:val="0"/>
              <w:sz w:val="24"/>
              <w:lang w:val="en-US" w:eastAsia="zh-CN"/>
            </w:rPr>
          </w:rPrChange>
        </w:rPr>
        <w:t>和社区服务站</w:t>
      </w:r>
      <w:r>
        <w:rPr>
          <w:rFonts w:ascii="Times New Roman" w:hAnsi="Times New Roman" w:eastAsia="宋体"/>
          <w:b w:val="0"/>
          <w:sz w:val="24"/>
          <w:highlight w:val="none"/>
          <w:rPrChange w:id="1232" w:author="Lisa" w:date="2026-09-05T18:29:59Z">
            <w:rPr>
              <w:rFonts w:ascii="Times New Roman" w:hAnsi="Times New Roman" w:eastAsia="宋体"/>
              <w:b w:val="0"/>
              <w:sz w:val="24"/>
            </w:rPr>
          </w:rPrChange>
        </w:rPr>
        <w:t>，分布于多个省市。为整合旗下医院资源、提升医疗服务效率，A医药集团投资建设了统一的互联网医院平台。该平台于2022年6月正式运行，2023年4月启动处方流转业务。截至2026年5月，平台已签约合作药店1000余家，处方流转续方累计达</w:t>
      </w:r>
      <w:r>
        <w:rPr>
          <w:rFonts w:hint="eastAsia" w:ascii="Times New Roman" w:hAnsi="Times New Roman"/>
          <w:b w:val="0"/>
          <w:sz w:val="24"/>
          <w:highlight w:val="none"/>
          <w:lang w:val="en-US" w:eastAsia="zh-CN"/>
          <w:rPrChange w:id="1233" w:author="Lisa" w:date="2026-09-05T18:29:59Z">
            <w:rPr>
              <w:rFonts w:hint="eastAsia" w:ascii="Times New Roman" w:hAnsi="Times New Roman"/>
              <w:b w:val="0"/>
              <w:sz w:val="24"/>
              <w:lang w:val="en-US" w:eastAsia="zh-CN"/>
            </w:rPr>
          </w:rPrChange>
        </w:rPr>
        <w:t>60余</w:t>
      </w:r>
      <w:r>
        <w:rPr>
          <w:rFonts w:ascii="Times New Roman" w:hAnsi="Times New Roman" w:eastAsia="宋体"/>
          <w:b w:val="0"/>
          <w:sz w:val="24"/>
          <w:highlight w:val="none"/>
          <w:rPrChange w:id="1234" w:author="Lisa" w:date="2026-09-05T18:29:59Z">
            <w:rPr>
              <w:rFonts w:ascii="Times New Roman" w:hAnsi="Times New Roman" w:eastAsia="宋体"/>
              <w:b w:val="0"/>
              <w:sz w:val="24"/>
            </w:rPr>
          </w:rPrChange>
        </w:rPr>
        <w:t>万单，</w:t>
      </w:r>
      <w:r>
        <w:rPr>
          <w:rFonts w:hint="eastAsia" w:ascii="Times New Roman" w:hAnsi="Times New Roman"/>
          <w:b w:val="0"/>
          <w:sz w:val="24"/>
          <w:highlight w:val="none"/>
          <w:lang w:val="en-US" w:eastAsia="zh-CN"/>
          <w:rPrChange w:id="1235" w:author="Lisa" w:date="2026-09-05T18:29:59Z">
            <w:rPr>
              <w:rFonts w:hint="eastAsia" w:ascii="Times New Roman" w:hAnsi="Times New Roman"/>
              <w:b w:val="0"/>
              <w:sz w:val="24"/>
              <w:lang w:val="en-US" w:eastAsia="zh-CN"/>
            </w:rPr>
          </w:rPrChange>
        </w:rPr>
        <w:t>平台注册患者用户超九十万</w:t>
      </w:r>
      <w:r>
        <w:rPr>
          <w:rFonts w:ascii="Times New Roman" w:hAnsi="Times New Roman" w:eastAsia="宋体"/>
          <w:b w:val="0"/>
          <w:sz w:val="24"/>
          <w:highlight w:val="none"/>
          <w:rPrChange w:id="1236" w:author="Lisa" w:date="2026-09-05T18:29:59Z">
            <w:rPr>
              <w:rFonts w:ascii="Times New Roman" w:hAnsi="Times New Roman" w:eastAsia="宋体"/>
              <w:b w:val="0"/>
              <w:sz w:val="24"/>
            </w:rPr>
          </w:rPrChange>
        </w:rPr>
        <w:t>。</w:t>
      </w:r>
    </w:p>
    <w:p w14:paraId="72CD827B">
      <w:pPr>
        <w:spacing w:before="0" w:after="0" w:line="400" w:lineRule="exact"/>
        <w:ind w:firstLine="480"/>
        <w:jc w:val="both"/>
        <w:rPr>
          <w:highlight w:val="none"/>
          <w:rPrChange w:id="1237" w:author="Lisa" w:date="2026-09-05T18:29:59Z">
            <w:rPr/>
          </w:rPrChange>
        </w:rPr>
      </w:pPr>
      <w:r>
        <w:rPr>
          <w:rFonts w:ascii="Times New Roman" w:hAnsi="Times New Roman" w:eastAsia="宋体"/>
          <w:b w:val="0"/>
          <w:sz w:val="24"/>
          <w:highlight w:val="none"/>
          <w:rPrChange w:id="1238" w:author="Lisa" w:date="2026-09-05T18:29:59Z">
            <w:rPr>
              <w:rFonts w:ascii="Times New Roman" w:hAnsi="Times New Roman" w:eastAsia="宋体"/>
              <w:b w:val="0"/>
              <w:sz w:val="24"/>
            </w:rPr>
          </w:rPrChange>
        </w:rPr>
        <w:t>然而，集团在推进数字化转型过程中，面临着前述三大共性挑战：线上线下的流程衔接不畅、多个院区之间服务标准和数据互通存在障碍、平台积累的运营数据尚未被充分用于流程改进决策。特别是集团旗下各医院在被整合之前的信息化建设路径各不相同，医院信息系统（Hospital Information System，以下简称“HIS”）的</w:t>
      </w:r>
      <w:r>
        <w:rPr>
          <w:rFonts w:hint="eastAsia" w:ascii="Times New Roman" w:hAnsi="Times New Roman"/>
          <w:b w:val="0"/>
          <w:sz w:val="24"/>
          <w:highlight w:val="none"/>
          <w:lang w:val="en-US" w:eastAsia="zh-CN"/>
          <w:rPrChange w:id="1239" w:author="Lisa" w:date="2026-09-05T18:29:59Z">
            <w:rPr>
              <w:rFonts w:hint="eastAsia" w:ascii="Times New Roman" w:hAnsi="Times New Roman"/>
              <w:b w:val="0"/>
              <w:sz w:val="24"/>
              <w:lang w:val="en-US" w:eastAsia="zh-CN"/>
            </w:rPr>
          </w:rPrChange>
        </w:rPr>
        <w:t>建设厂商及</w:t>
      </w:r>
      <w:r>
        <w:rPr>
          <w:rFonts w:ascii="Times New Roman" w:hAnsi="Times New Roman" w:eastAsia="宋体"/>
          <w:b w:val="0"/>
          <w:sz w:val="24"/>
          <w:highlight w:val="none"/>
          <w:rPrChange w:id="1240" w:author="Lisa" w:date="2026-09-05T18:29:59Z">
            <w:rPr>
              <w:rFonts w:ascii="Times New Roman" w:hAnsi="Times New Roman" w:eastAsia="宋体"/>
              <w:b w:val="0"/>
              <w:sz w:val="24"/>
            </w:rPr>
          </w:rPrChange>
        </w:rPr>
        <w:t>版本</w:t>
      </w:r>
      <w:r>
        <w:rPr>
          <w:rFonts w:hint="eastAsia" w:ascii="Times New Roman" w:hAnsi="Times New Roman"/>
          <w:b w:val="0"/>
          <w:sz w:val="24"/>
          <w:highlight w:val="none"/>
          <w:lang w:val="en-US" w:eastAsia="zh-CN"/>
          <w:rPrChange w:id="1241" w:author="Lisa" w:date="2026-09-05T18:29:59Z">
            <w:rPr>
              <w:rFonts w:hint="eastAsia" w:ascii="Times New Roman" w:hAnsi="Times New Roman"/>
              <w:b w:val="0"/>
              <w:sz w:val="24"/>
              <w:lang w:val="en-US" w:eastAsia="zh-CN"/>
            </w:rPr>
          </w:rPrChange>
        </w:rPr>
        <w:t>各不相同</w:t>
      </w:r>
      <w:r>
        <w:rPr>
          <w:rFonts w:ascii="Times New Roman" w:hAnsi="Times New Roman" w:eastAsia="宋体"/>
          <w:b w:val="0"/>
          <w:sz w:val="24"/>
          <w:highlight w:val="none"/>
          <w:rPrChange w:id="1242" w:author="Lisa" w:date="2026-09-05T18:29:59Z">
            <w:rPr>
              <w:rFonts w:ascii="Times New Roman" w:hAnsi="Times New Roman" w:eastAsia="宋体"/>
              <w:b w:val="0"/>
              <w:sz w:val="24"/>
            </w:rPr>
          </w:rPrChange>
        </w:rPr>
        <w:t>，信息系统异构问题突出。在此背景下，本研究以A医药集团互联网医院为研究对象，聚焦于服务流程的系统性优化问题，力图通过数据驱动的方法科学诊断流程瓶颈，提出切实可行的优化方案，为集团的数字化转型战略提供运营管理层面的支撑。</w:t>
      </w:r>
    </w:p>
    <w:p w14:paraId="41696B2B">
      <w:pPr>
        <w:spacing w:before="480" w:after="120" w:line="240" w:lineRule="auto"/>
        <w:jc w:val="center"/>
        <w:outlineLvl w:val="1"/>
        <w:rPr>
          <w:highlight w:val="none"/>
          <w:rPrChange w:id="1243" w:author="Lisa" w:date="2026-09-05T18:29:59Z">
            <w:rPr/>
          </w:rPrChange>
        </w:rPr>
      </w:pPr>
      <w:bookmarkStart w:id="5" w:name="_Toc14941"/>
      <w:r>
        <w:rPr>
          <w:rFonts w:ascii="Times New Roman" w:hAnsi="Times New Roman" w:eastAsia="黑体"/>
          <w:b/>
          <w:sz w:val="28"/>
          <w:highlight w:val="none"/>
          <w:rPrChange w:id="1244" w:author="Lisa" w:date="2026-09-05T18:29:59Z">
            <w:rPr>
              <w:rFonts w:ascii="Times New Roman" w:hAnsi="Times New Roman" w:eastAsia="黑体"/>
              <w:b/>
              <w:sz w:val="28"/>
            </w:rPr>
          </w:rPrChange>
        </w:rPr>
        <w:t>第二节　研究问题与意义</w:t>
      </w:r>
      <w:bookmarkEnd w:id="5"/>
    </w:p>
    <w:p w14:paraId="5C296AF2">
      <w:pPr>
        <w:spacing w:before="240" w:after="120" w:line="240" w:lineRule="auto"/>
        <w:ind w:firstLine="520"/>
        <w:outlineLvl w:val="2"/>
        <w:rPr>
          <w:highlight w:val="none"/>
          <w:rPrChange w:id="1245" w:author="Lisa" w:date="2026-09-05T18:29:59Z">
            <w:rPr/>
          </w:rPrChange>
        </w:rPr>
      </w:pPr>
      <w:bookmarkStart w:id="6" w:name="_Toc17641"/>
      <w:r>
        <w:rPr>
          <w:rFonts w:ascii="Times New Roman" w:hAnsi="Times New Roman" w:eastAsia="黑体"/>
          <w:b/>
          <w:sz w:val="26"/>
          <w:highlight w:val="none"/>
          <w:rPrChange w:id="1246" w:author="Lisa" w:date="2026-09-05T18:29:59Z">
            <w:rPr>
              <w:rFonts w:ascii="Times New Roman" w:hAnsi="Times New Roman" w:eastAsia="黑体"/>
              <w:b/>
              <w:sz w:val="26"/>
            </w:rPr>
          </w:rPrChange>
        </w:rPr>
        <w:t>一、核心研究问题的提出</w:t>
      </w:r>
      <w:bookmarkEnd w:id="6"/>
    </w:p>
    <w:p w14:paraId="6E548375">
      <w:pPr>
        <w:spacing w:before="0" w:after="0" w:line="400" w:lineRule="exact"/>
        <w:ind w:firstLine="480"/>
        <w:jc w:val="both"/>
        <w:rPr>
          <w:highlight w:val="none"/>
          <w:rPrChange w:id="1247" w:author="Lisa" w:date="2026-09-05T18:29:59Z">
            <w:rPr/>
          </w:rPrChange>
        </w:rPr>
      </w:pPr>
      <w:r>
        <w:rPr>
          <w:rFonts w:ascii="Times New Roman" w:hAnsi="Times New Roman" w:eastAsia="宋体"/>
          <w:b w:val="0"/>
          <w:sz w:val="24"/>
          <w:highlight w:val="none"/>
          <w:rPrChange w:id="1248" w:author="Lisa" w:date="2026-09-05T18:29:59Z">
            <w:rPr>
              <w:rFonts w:ascii="Times New Roman" w:hAnsi="Times New Roman" w:eastAsia="宋体"/>
              <w:b w:val="0"/>
              <w:sz w:val="24"/>
            </w:rPr>
          </w:rPrChange>
        </w:rPr>
        <w:t>在A医药集团互联网医院的运营实践中，以下三个相互关联的问题构成了本研究的核心关注点。</w:t>
      </w:r>
    </w:p>
    <w:p w14:paraId="460E7AB7">
      <w:pPr>
        <w:spacing w:before="0" w:after="0" w:line="400" w:lineRule="exact"/>
        <w:ind w:firstLine="480"/>
        <w:jc w:val="both"/>
        <w:rPr>
          <w:highlight w:val="none"/>
          <w:rPrChange w:id="1249" w:author="Lisa" w:date="2026-09-05T18:29:59Z">
            <w:rPr/>
          </w:rPrChange>
        </w:rPr>
      </w:pPr>
      <w:r>
        <w:rPr>
          <w:rFonts w:ascii="Times New Roman" w:hAnsi="Times New Roman" w:eastAsia="宋体"/>
          <w:b w:val="0"/>
          <w:sz w:val="24"/>
          <w:highlight w:val="none"/>
          <w:rPrChange w:id="1250" w:author="Lisa" w:date="2026-09-05T18:29:59Z">
            <w:rPr>
              <w:rFonts w:ascii="Times New Roman" w:hAnsi="Times New Roman" w:eastAsia="宋体"/>
              <w:b w:val="0"/>
              <w:sz w:val="24"/>
            </w:rPr>
          </w:rPrChange>
        </w:rPr>
        <w:t>第一个问题是线上问诊与线下检查、取药流程之间存在明显的流程断点。在现有的服务流程中，患者通过互联网平台完成在线问诊后，如需进行线下检查或取药，往往需要重新进入线下就医流程，线上和线下环节之间缺乏有效的信息传递和流程衔接机制。这种断点不仅降低了患者的就医体验，也造成了集团内医疗资源的重复配置和低效利用。具体表现为：电子处方到线下检查的衔接断点（</w:t>
      </w:r>
      <w:r>
        <w:rPr>
          <w:rFonts w:hint="eastAsia" w:ascii="Times New Roman" w:hAnsi="Times New Roman"/>
          <w:b w:val="0"/>
          <w:sz w:val="24"/>
          <w:highlight w:val="none"/>
          <w:lang w:val="en-US" w:eastAsia="zh-CN"/>
          <w:rPrChange w:id="1251" w:author="Lisa" w:date="2026-09-05T18:29:59Z">
            <w:rPr>
              <w:rFonts w:hint="eastAsia" w:ascii="Times New Roman" w:hAnsi="Times New Roman"/>
              <w:b w:val="0"/>
              <w:sz w:val="24"/>
              <w:lang w:val="en-US" w:eastAsia="zh-CN"/>
            </w:rPr>
          </w:rPrChange>
        </w:rPr>
        <w:t>检验检查预约</w:t>
      </w:r>
      <w:r>
        <w:rPr>
          <w:rFonts w:ascii="Times New Roman" w:hAnsi="Times New Roman" w:eastAsia="宋体"/>
          <w:b w:val="0"/>
          <w:sz w:val="24"/>
          <w:highlight w:val="none"/>
          <w:rPrChange w:id="1252" w:author="Lisa" w:date="2026-09-05T18:29:59Z">
            <w:rPr>
              <w:rFonts w:ascii="Times New Roman" w:hAnsi="Times New Roman" w:eastAsia="宋体"/>
              <w:b w:val="0"/>
              <w:sz w:val="24"/>
            </w:rPr>
          </w:rPrChange>
        </w:rPr>
        <w:t>系统与互联网医院平台之间无数据接口）、检查结果到复诊的信息回路断点（PACS影像系统与平台之间的数据传输未完全自动化）和药品配送的</w:t>
      </w:r>
      <w:r>
        <w:rPr>
          <w:rFonts w:hint="eastAsia" w:ascii="Times New Roman" w:hAnsi="Times New Roman"/>
          <w:b w:val="0"/>
          <w:sz w:val="24"/>
          <w:highlight w:val="none"/>
          <w:lang w:eastAsia="zh-CN"/>
          <w:rPrChange w:id="1253" w:author="Lisa" w:date="2026-09-05T18:29:59Z">
            <w:rPr>
              <w:rFonts w:hint="eastAsia" w:ascii="Times New Roman" w:hAnsi="Times New Roman"/>
              <w:b w:val="0"/>
              <w:sz w:val="24"/>
              <w:lang w:eastAsia="zh-CN"/>
            </w:rPr>
          </w:rPrChange>
        </w:rPr>
        <w:t>“最后一公里”</w:t>
      </w:r>
      <w:r>
        <w:rPr>
          <w:rFonts w:ascii="Times New Roman" w:hAnsi="Times New Roman" w:eastAsia="宋体"/>
          <w:b w:val="0"/>
          <w:sz w:val="24"/>
          <w:highlight w:val="none"/>
          <w:rPrChange w:id="1254" w:author="Lisa" w:date="2026-09-05T18:29:59Z">
            <w:rPr>
              <w:rFonts w:ascii="Times New Roman" w:hAnsi="Times New Roman" w:eastAsia="宋体"/>
              <w:b w:val="0"/>
              <w:sz w:val="24"/>
            </w:rPr>
          </w:rPrChange>
        </w:rPr>
        <w:t>问题。</w:t>
      </w:r>
    </w:p>
    <w:p w14:paraId="0A3C73C4">
      <w:pPr>
        <w:spacing w:before="0" w:after="0" w:line="400" w:lineRule="exact"/>
        <w:ind w:firstLine="480"/>
        <w:jc w:val="both"/>
        <w:rPr>
          <w:highlight w:val="none"/>
          <w:rPrChange w:id="1255" w:author="Lisa" w:date="2026-09-05T18:29:59Z">
            <w:rPr/>
          </w:rPrChange>
        </w:rPr>
      </w:pPr>
      <w:r>
        <w:rPr>
          <w:rFonts w:ascii="Times New Roman" w:hAnsi="Times New Roman" w:eastAsia="宋体"/>
          <w:b w:val="0"/>
          <w:sz w:val="24"/>
          <w:highlight w:val="none"/>
          <w:rPrChange w:id="1256" w:author="Lisa" w:date="2026-09-05T18:29:59Z">
            <w:rPr>
              <w:rFonts w:ascii="Times New Roman" w:hAnsi="Times New Roman" w:eastAsia="宋体"/>
              <w:b w:val="0"/>
              <w:sz w:val="24"/>
            </w:rPr>
          </w:rPrChange>
        </w:rPr>
        <w:t>第二个问题是多院区之间的协同障碍。A医药集团旗下多家医院在地理分布、信息系统和管理标准等方面存在差异。不同院区使用不同厂商或不同版本的HIS系统，导致患者数据难以在不同院区之间实时共享和互认（牛雨婷等，2024）。当患者需要跨院区就诊时，面临重复建档、重复检查和信息断层等问题。从集团管理的角度来看，这种“信息孤岛”现象使得统一的流程标准和质控体系难以建立（靳巍巍等，2025）。</w:t>
      </w:r>
    </w:p>
    <w:p w14:paraId="00F38439">
      <w:pPr>
        <w:spacing w:before="0" w:after="0" w:line="400" w:lineRule="exact"/>
        <w:ind w:firstLine="480"/>
        <w:jc w:val="both"/>
        <w:rPr>
          <w:highlight w:val="none"/>
          <w:rPrChange w:id="1257" w:author="Lisa" w:date="2026-09-05T18:29:59Z">
            <w:rPr/>
          </w:rPrChange>
        </w:rPr>
      </w:pPr>
      <w:r>
        <w:rPr>
          <w:rFonts w:ascii="Times New Roman" w:hAnsi="Times New Roman" w:eastAsia="宋体"/>
          <w:b w:val="0"/>
          <w:sz w:val="24"/>
          <w:highlight w:val="none"/>
          <w:rPrChange w:id="1258" w:author="Lisa" w:date="2026-09-05T18:29:59Z">
            <w:rPr>
              <w:rFonts w:ascii="Times New Roman" w:hAnsi="Times New Roman" w:eastAsia="宋体"/>
              <w:b w:val="0"/>
              <w:sz w:val="24"/>
            </w:rPr>
          </w:rPrChange>
        </w:rPr>
        <w:t>第三个问题是运营数据未被有效利用。A医药集团的互联网医院平台在运营过程中积累了一千余万条事件日志数据，包括患者的问诊记录、处方流转数据和检查预约数据等。这些数据蕴含着丰富的流程运行信息，但目前主要用于简单的描述性统计分析，尚未被系统地用于流程诊断。如何利用数据驱动的方法从这些运营日志中提取有关流程效率、瓶颈位置和变异模式的信息，是本研究试图解决的方法论问题。</w:t>
      </w:r>
    </w:p>
    <w:p w14:paraId="79F5BA15">
      <w:pPr>
        <w:spacing w:before="0" w:after="0" w:line="400" w:lineRule="exact"/>
        <w:ind w:firstLine="480"/>
        <w:jc w:val="both"/>
        <w:rPr>
          <w:highlight w:val="none"/>
          <w:rPrChange w:id="1259" w:author="Lisa" w:date="2026-09-05T18:29:59Z">
            <w:rPr/>
          </w:rPrChange>
        </w:rPr>
      </w:pPr>
      <w:r>
        <w:rPr>
          <w:rFonts w:ascii="Times New Roman" w:hAnsi="Times New Roman" w:eastAsia="宋体"/>
          <w:b w:val="0"/>
          <w:sz w:val="24"/>
          <w:highlight w:val="none"/>
          <w:rPrChange w:id="1260" w:author="Lisa" w:date="2026-09-05T18:29:59Z">
            <w:rPr>
              <w:rFonts w:ascii="Times New Roman" w:hAnsi="Times New Roman" w:eastAsia="宋体"/>
              <w:b w:val="0"/>
              <w:sz w:val="24"/>
            </w:rPr>
          </w:rPrChange>
        </w:rPr>
        <w:t>三个问题</w:t>
      </w:r>
      <w:r>
        <w:rPr>
          <w:rFonts w:hint="eastAsia" w:ascii="Times New Roman" w:hAnsi="Times New Roman"/>
          <w:b w:val="0"/>
          <w:sz w:val="24"/>
          <w:highlight w:val="none"/>
          <w:lang w:val="en-US" w:eastAsia="zh-CN"/>
          <w:rPrChange w:id="1261" w:author="Lisa" w:date="2026-09-05T18:29:59Z">
            <w:rPr>
              <w:rFonts w:hint="eastAsia" w:ascii="Times New Roman" w:hAnsi="Times New Roman"/>
              <w:b w:val="0"/>
              <w:sz w:val="24"/>
              <w:lang w:val="en-US" w:eastAsia="zh-CN"/>
            </w:rPr>
          </w:rPrChange>
        </w:rPr>
        <w:t>并非孤立存在而是相互关联并互相强化</w:t>
      </w:r>
      <w:r>
        <w:rPr>
          <w:rFonts w:ascii="Times New Roman" w:hAnsi="Times New Roman" w:eastAsia="宋体"/>
          <w:b w:val="0"/>
          <w:sz w:val="24"/>
          <w:highlight w:val="none"/>
          <w:rPrChange w:id="1262" w:author="Lisa" w:date="2026-09-05T18:29:59Z">
            <w:rPr>
              <w:rFonts w:ascii="Times New Roman" w:hAnsi="Times New Roman" w:eastAsia="宋体"/>
              <w:b w:val="0"/>
              <w:sz w:val="24"/>
            </w:rPr>
          </w:rPrChange>
        </w:rPr>
        <w:t>：流程断点</w:t>
      </w:r>
      <w:r>
        <w:rPr>
          <w:rFonts w:hint="eastAsia" w:ascii="Times New Roman" w:hAnsi="Times New Roman"/>
          <w:b w:val="0"/>
          <w:sz w:val="24"/>
          <w:highlight w:val="none"/>
          <w:lang w:val="en-US" w:eastAsia="zh-CN"/>
          <w:rPrChange w:id="1263" w:author="Lisa" w:date="2026-09-05T18:29:59Z">
            <w:rPr>
              <w:rFonts w:hint="eastAsia" w:ascii="Times New Roman" w:hAnsi="Times New Roman"/>
              <w:b w:val="0"/>
              <w:sz w:val="24"/>
              <w:lang w:val="en-US" w:eastAsia="zh-CN"/>
            </w:rPr>
          </w:rPrChange>
        </w:rPr>
        <w:t>问题</w:t>
      </w:r>
      <w:r>
        <w:rPr>
          <w:rFonts w:ascii="Times New Roman" w:hAnsi="Times New Roman" w:eastAsia="宋体"/>
          <w:b w:val="0"/>
          <w:sz w:val="24"/>
          <w:highlight w:val="none"/>
          <w:rPrChange w:id="1264" w:author="Lisa" w:date="2026-09-05T18:29:59Z">
            <w:rPr>
              <w:rFonts w:ascii="Times New Roman" w:hAnsi="Times New Roman" w:eastAsia="宋体"/>
              <w:b w:val="0"/>
              <w:sz w:val="24"/>
            </w:rPr>
          </w:rPrChange>
        </w:rPr>
        <w:t>要靠流程重新设计来弥合，多院区协同依赖跨组织协调机制，数据利用则指向分析与决策方法的更新，而它们又互相牵动。归结起来</w:t>
      </w:r>
      <w:r>
        <w:rPr>
          <w:rFonts w:hint="eastAsia" w:ascii="Times New Roman" w:hAnsi="Times New Roman"/>
          <w:b w:val="0"/>
          <w:sz w:val="24"/>
          <w:highlight w:val="none"/>
          <w:lang w:val="en-US" w:eastAsia="zh-CN"/>
          <w:rPrChange w:id="1265" w:author="Lisa" w:date="2026-09-05T18:29:59Z">
            <w:rPr>
              <w:rFonts w:hint="eastAsia" w:ascii="Times New Roman" w:hAnsi="Times New Roman"/>
              <w:b w:val="0"/>
              <w:sz w:val="24"/>
              <w:lang w:val="en-US" w:eastAsia="zh-CN"/>
            </w:rPr>
          </w:rPrChange>
        </w:rPr>
        <w:t>看</w:t>
      </w:r>
      <w:r>
        <w:rPr>
          <w:rFonts w:ascii="Times New Roman" w:hAnsi="Times New Roman" w:eastAsia="宋体"/>
          <w:b w:val="0"/>
          <w:sz w:val="24"/>
          <w:highlight w:val="none"/>
          <w:rPrChange w:id="1266" w:author="Lisa" w:date="2026-09-05T18:29:59Z">
            <w:rPr>
              <w:rFonts w:ascii="Times New Roman" w:hAnsi="Times New Roman" w:eastAsia="宋体"/>
              <w:b w:val="0"/>
              <w:sz w:val="24"/>
            </w:rPr>
          </w:rPrChange>
        </w:rPr>
        <w:t>：在数字化转型背景下，</w:t>
      </w:r>
      <w:r>
        <w:rPr>
          <w:rFonts w:hint="eastAsia" w:ascii="Times New Roman" w:hAnsi="Times New Roman"/>
          <w:b w:val="0"/>
          <w:sz w:val="24"/>
          <w:highlight w:val="none"/>
          <w:lang w:val="en-US" w:eastAsia="zh-CN"/>
          <w:rPrChange w:id="1267" w:author="Lisa" w:date="2026-09-05T18:29:59Z">
            <w:rPr>
              <w:rFonts w:hint="eastAsia" w:ascii="Times New Roman" w:hAnsi="Times New Roman"/>
              <w:b w:val="0"/>
              <w:sz w:val="24"/>
              <w:lang w:val="en-US" w:eastAsia="zh-CN"/>
            </w:rPr>
          </w:rPrChange>
        </w:rPr>
        <w:t>需要</w:t>
      </w:r>
      <w:r>
        <w:rPr>
          <w:rFonts w:ascii="Times New Roman" w:hAnsi="Times New Roman" w:eastAsia="宋体"/>
          <w:b w:val="0"/>
          <w:sz w:val="24"/>
          <w:highlight w:val="none"/>
          <w:rPrChange w:id="1268" w:author="Lisa" w:date="2026-09-05T18:29:59Z">
            <w:rPr>
              <w:rFonts w:ascii="Times New Roman" w:hAnsi="Times New Roman" w:eastAsia="宋体"/>
              <w:b w:val="0"/>
              <w:sz w:val="24"/>
            </w:rPr>
          </w:rPrChange>
        </w:rPr>
        <w:t>为A医药集团这样的多院区场景设计一套数据驱动的服务流程优化方案，把流程效率提上去，把患者体验补回来。</w:t>
      </w:r>
    </w:p>
    <w:p w14:paraId="1C6C8E50">
      <w:pPr>
        <w:spacing w:before="240" w:after="120" w:line="240" w:lineRule="auto"/>
        <w:ind w:firstLine="520"/>
        <w:outlineLvl w:val="2"/>
        <w:rPr>
          <w:highlight w:val="none"/>
          <w:rPrChange w:id="1269" w:author="Lisa" w:date="2026-09-05T18:29:59Z">
            <w:rPr/>
          </w:rPrChange>
        </w:rPr>
      </w:pPr>
      <w:bookmarkStart w:id="7" w:name="_Toc8268"/>
      <w:r>
        <w:rPr>
          <w:rFonts w:ascii="Times New Roman" w:hAnsi="Times New Roman" w:eastAsia="黑体"/>
          <w:b/>
          <w:sz w:val="26"/>
          <w:highlight w:val="none"/>
          <w:rPrChange w:id="1270" w:author="Lisa" w:date="2026-09-05T18:29:59Z">
            <w:rPr>
              <w:rFonts w:ascii="Times New Roman" w:hAnsi="Times New Roman" w:eastAsia="黑体"/>
              <w:b/>
              <w:sz w:val="26"/>
            </w:rPr>
          </w:rPrChange>
        </w:rPr>
        <w:t>二、理论意义</w:t>
      </w:r>
      <w:bookmarkEnd w:id="7"/>
    </w:p>
    <w:p w14:paraId="37B60EBA">
      <w:pPr>
        <w:spacing w:before="0" w:after="0" w:line="400" w:lineRule="exact"/>
        <w:ind w:firstLine="480"/>
        <w:jc w:val="both"/>
        <w:rPr>
          <w:highlight w:val="none"/>
          <w:rPrChange w:id="1271" w:author="Lisa" w:date="2026-09-05T18:29:59Z">
            <w:rPr/>
          </w:rPrChange>
        </w:rPr>
      </w:pPr>
      <w:r>
        <w:rPr>
          <w:rFonts w:ascii="Times New Roman" w:hAnsi="Times New Roman" w:eastAsia="宋体"/>
          <w:b w:val="0"/>
          <w:sz w:val="24"/>
          <w:highlight w:val="none"/>
          <w:rPrChange w:id="1272" w:author="Lisa" w:date="2026-09-05T18:29:59Z">
            <w:rPr>
              <w:rFonts w:ascii="Times New Roman" w:hAnsi="Times New Roman" w:eastAsia="宋体"/>
              <w:b w:val="0"/>
              <w:sz w:val="24"/>
            </w:rPr>
          </w:rPrChange>
        </w:rPr>
        <w:t>本研究的理论贡献主要体现在以下三个方面。</w:t>
      </w:r>
    </w:p>
    <w:p w14:paraId="206DF976">
      <w:pPr>
        <w:spacing w:before="0" w:after="0" w:line="400" w:lineRule="exact"/>
        <w:ind w:firstLine="480"/>
        <w:jc w:val="both"/>
        <w:rPr>
          <w:highlight w:val="none"/>
          <w:rPrChange w:id="1273" w:author="Lisa" w:date="2026-09-05T18:29:59Z">
            <w:rPr/>
          </w:rPrChange>
        </w:rPr>
      </w:pPr>
      <w:r>
        <w:rPr>
          <w:rFonts w:ascii="Times New Roman" w:hAnsi="Times New Roman" w:eastAsia="宋体"/>
          <w:b w:val="0"/>
          <w:sz w:val="24"/>
          <w:highlight w:val="none"/>
          <w:rPrChange w:id="1274" w:author="Lisa" w:date="2026-09-05T18:29:59Z">
            <w:rPr>
              <w:rFonts w:ascii="Times New Roman" w:hAnsi="Times New Roman" w:eastAsia="宋体"/>
              <w:b w:val="0"/>
              <w:sz w:val="24"/>
            </w:rPr>
          </w:rPrChange>
        </w:rPr>
        <w:t>第一，方法论层面的创新——将过程分析法与AHP方法整合为“诊断→评价→优化→验证”的完整闭环。现有的医疗服务流程优化研究多采用精益医疗等改进范式（Samanta等，2023），诊断环节偏重经验判断和定性分析，精确性与客观性难免受限。本研究把过程分析法（Process Mining）引入互联网医院的流程诊断，</w:t>
      </w:r>
      <w:r>
        <w:rPr>
          <w:rFonts w:hint="eastAsia" w:ascii="Times New Roman" w:hAnsi="Times New Roman"/>
          <w:b w:val="0"/>
          <w:sz w:val="24"/>
          <w:highlight w:val="none"/>
          <w:lang w:val="en-US" w:eastAsia="zh-CN"/>
          <w:rPrChange w:id="1275" w:author="Lisa" w:date="2026-09-05T18:29:59Z">
            <w:rPr>
              <w:rFonts w:hint="eastAsia" w:ascii="Times New Roman" w:hAnsi="Times New Roman"/>
              <w:b w:val="0"/>
              <w:sz w:val="24"/>
              <w:lang w:val="en-US" w:eastAsia="zh-CN"/>
            </w:rPr>
          </w:rPrChange>
        </w:rPr>
        <w:t>从</w:t>
      </w:r>
      <w:r>
        <w:rPr>
          <w:rFonts w:ascii="Times New Roman" w:hAnsi="Times New Roman" w:eastAsia="宋体"/>
          <w:b w:val="0"/>
          <w:sz w:val="24"/>
          <w:highlight w:val="none"/>
          <w:rPrChange w:id="1276" w:author="Lisa" w:date="2026-09-05T18:29:59Z">
            <w:rPr>
              <w:rFonts w:ascii="Times New Roman" w:hAnsi="Times New Roman" w:eastAsia="宋体"/>
              <w:b w:val="0"/>
              <w:sz w:val="24"/>
            </w:rPr>
          </w:rPrChange>
        </w:rPr>
        <w:t>一千余万条事件日志</w:t>
      </w:r>
      <w:r>
        <w:rPr>
          <w:rFonts w:hint="eastAsia" w:ascii="Times New Roman" w:hAnsi="Times New Roman"/>
          <w:b w:val="0"/>
          <w:sz w:val="24"/>
          <w:highlight w:val="none"/>
          <w:lang w:val="en-US" w:eastAsia="zh-CN"/>
          <w:rPrChange w:id="1277" w:author="Lisa" w:date="2026-09-05T18:29:59Z">
            <w:rPr>
              <w:rFonts w:hint="eastAsia" w:ascii="Times New Roman" w:hAnsi="Times New Roman"/>
              <w:b w:val="0"/>
              <w:sz w:val="24"/>
              <w:lang w:val="en-US" w:eastAsia="zh-CN"/>
            </w:rPr>
          </w:rPrChange>
        </w:rPr>
        <w:t>中提取流程运行的客观信息</w:t>
      </w:r>
      <w:r>
        <w:rPr>
          <w:rFonts w:ascii="Times New Roman" w:hAnsi="Times New Roman" w:eastAsia="宋体"/>
          <w:b w:val="0"/>
          <w:sz w:val="24"/>
          <w:highlight w:val="none"/>
          <w:rPrChange w:id="1278" w:author="Lisa" w:date="2026-09-05T18:29:59Z">
            <w:rPr>
              <w:rFonts w:ascii="Times New Roman" w:hAnsi="Times New Roman" w:eastAsia="宋体"/>
              <w:b w:val="0"/>
              <w:sz w:val="24"/>
            </w:rPr>
          </w:rPrChange>
        </w:rPr>
        <w:t>，再把AHP方法嵌入优先级评价环节。</w:t>
      </w:r>
      <w:r>
        <w:rPr>
          <w:rFonts w:hint="eastAsia" w:ascii="Times New Roman" w:hAnsi="Times New Roman"/>
          <w:b w:val="0"/>
          <w:sz w:val="24"/>
          <w:highlight w:val="none"/>
          <w:lang w:val="en-US" w:eastAsia="zh-CN"/>
          <w:rPrChange w:id="1279" w:author="Lisa" w:date="2026-09-05T18:29:59Z">
            <w:rPr>
              <w:rFonts w:hint="eastAsia" w:ascii="Times New Roman" w:hAnsi="Times New Roman"/>
              <w:b w:val="0"/>
              <w:sz w:val="24"/>
              <w:lang w:val="en-US" w:eastAsia="zh-CN"/>
            </w:rPr>
          </w:rPrChange>
        </w:rPr>
        <w:t>过程分析法用于</w:t>
      </w:r>
      <w:r>
        <w:rPr>
          <w:rFonts w:ascii="Times New Roman" w:hAnsi="Times New Roman" w:eastAsia="宋体"/>
          <w:b w:val="0"/>
          <w:sz w:val="24"/>
          <w:highlight w:val="none"/>
          <w:rPrChange w:id="1280" w:author="Lisa" w:date="2026-09-05T18:29:59Z">
            <w:rPr>
              <w:rFonts w:ascii="Times New Roman" w:hAnsi="Times New Roman" w:eastAsia="宋体"/>
              <w:b w:val="0"/>
              <w:sz w:val="24"/>
            </w:rPr>
          </w:rPrChange>
        </w:rPr>
        <w:t>回答“有哪些瓶颈、有多严重”，</w:t>
      </w:r>
      <w:r>
        <w:rPr>
          <w:rFonts w:hint="eastAsia" w:ascii="Times New Roman" w:hAnsi="Times New Roman"/>
          <w:b w:val="0"/>
          <w:sz w:val="24"/>
          <w:highlight w:val="none"/>
          <w:lang w:val="en-US" w:eastAsia="zh-CN"/>
          <w:rPrChange w:id="1281" w:author="Lisa" w:date="2026-09-05T18:29:59Z">
            <w:rPr>
              <w:rFonts w:hint="eastAsia" w:ascii="Times New Roman" w:hAnsi="Times New Roman"/>
              <w:b w:val="0"/>
              <w:sz w:val="24"/>
              <w:lang w:val="en-US" w:eastAsia="zh-CN"/>
            </w:rPr>
          </w:rPrChange>
        </w:rPr>
        <w:t>AHP</w:t>
      </w:r>
      <w:r>
        <w:rPr>
          <w:rFonts w:ascii="Times New Roman" w:hAnsi="Times New Roman" w:eastAsia="宋体"/>
          <w:b w:val="0"/>
          <w:sz w:val="24"/>
          <w:highlight w:val="none"/>
          <w:rPrChange w:id="1282" w:author="Lisa" w:date="2026-09-05T18:29:59Z">
            <w:rPr>
              <w:rFonts w:ascii="Times New Roman" w:hAnsi="Times New Roman" w:eastAsia="宋体"/>
              <w:b w:val="0"/>
              <w:sz w:val="24"/>
            </w:rPr>
          </w:rPrChange>
        </w:rPr>
        <w:t>方法</w:t>
      </w:r>
      <w:r>
        <w:rPr>
          <w:rFonts w:hint="eastAsia" w:ascii="Times New Roman" w:hAnsi="Times New Roman"/>
          <w:b w:val="0"/>
          <w:sz w:val="24"/>
          <w:highlight w:val="none"/>
          <w:lang w:val="en-US" w:eastAsia="zh-CN"/>
          <w:rPrChange w:id="1283" w:author="Lisa" w:date="2026-09-05T18:29:59Z">
            <w:rPr>
              <w:rFonts w:hint="eastAsia" w:ascii="Times New Roman" w:hAnsi="Times New Roman"/>
              <w:b w:val="0"/>
              <w:sz w:val="24"/>
              <w:lang w:val="en-US" w:eastAsia="zh-CN"/>
            </w:rPr>
          </w:rPrChange>
        </w:rPr>
        <w:t>用于</w:t>
      </w:r>
      <w:r>
        <w:rPr>
          <w:rFonts w:ascii="Times New Roman" w:hAnsi="Times New Roman" w:eastAsia="宋体"/>
          <w:b w:val="0"/>
          <w:sz w:val="24"/>
          <w:highlight w:val="none"/>
          <w:rPrChange w:id="1284" w:author="Lisa" w:date="2026-09-05T18:29:59Z">
            <w:rPr>
              <w:rFonts w:ascii="Times New Roman" w:hAnsi="Times New Roman" w:eastAsia="宋体"/>
              <w:b w:val="0"/>
              <w:sz w:val="24"/>
            </w:rPr>
          </w:rPrChange>
        </w:rPr>
        <w:t>回答“应该优先解决哪些问题”</w:t>
      </w:r>
      <w:r>
        <w:rPr>
          <w:rFonts w:hint="eastAsia" w:ascii="Times New Roman" w:hAnsi="Times New Roman"/>
          <w:b w:val="0"/>
          <w:sz w:val="24"/>
          <w:highlight w:val="none"/>
          <w:lang w:val="en-US" w:eastAsia="zh-CN"/>
          <w:rPrChange w:id="1285" w:author="Lisa" w:date="2026-09-05T18:29:59Z">
            <w:rPr>
              <w:rFonts w:hint="eastAsia" w:ascii="Times New Roman" w:hAnsi="Times New Roman"/>
              <w:b w:val="0"/>
              <w:sz w:val="24"/>
              <w:lang w:val="en-US" w:eastAsia="zh-CN"/>
            </w:rPr>
          </w:rPrChange>
        </w:rPr>
        <w:t/>
      </w:r>
      <w:r>
        <w:rPr>
          <w:rFonts w:ascii="Times New Roman" w:hAnsi="Times New Roman" w:eastAsia="宋体"/>
          <w:b w:val="0"/>
          <w:sz w:val="24"/>
          <w:highlight w:val="none"/>
          <w:rPrChange w:id="1286" w:author="Lisa" w:date="2026-09-05T18:29:59Z">
            <w:rPr>
              <w:rFonts w:ascii="Times New Roman" w:hAnsi="Times New Roman" w:eastAsia="宋体"/>
              <w:b w:val="0"/>
              <w:sz w:val="24"/>
            </w:rPr>
          </w:rPrChange>
        </w:rPr>
        <w:t/>
      </w:r>
      <w:r>
        <w:rPr>
          <w:rFonts w:hint="eastAsia" w:ascii="Times New Roman" w:hAnsi="Times New Roman"/>
          <w:b w:val="0"/>
          <w:sz w:val="24"/>
          <w:highlight w:val="none"/>
          <w:lang w:val="en-US" w:eastAsia="zh-CN"/>
          <w:rPrChange w:id="1287" w:author="Lisa" w:date="2026-09-05T18:29:59Z">
            <w:rPr>
              <w:rFonts w:hint="eastAsia" w:ascii="Times New Roman" w:hAnsi="Times New Roman"/>
              <w:b w:val="0"/>
              <w:sz w:val="24"/>
              <w:lang w:val="en-US" w:eastAsia="zh-CN"/>
            </w:rPr>
          </w:rPrChange>
        </w:rPr>
        <w:t/>
      </w:r>
      <w:r>
        <w:rPr>
          <w:rFonts w:ascii="Times New Roman" w:hAnsi="Times New Roman" w:eastAsia="宋体"/>
          <w:b w:val="0"/>
          <w:sz w:val="24"/>
          <w:highlight w:val="none"/>
          <w:rPrChange w:id="1288" w:author="Lisa" w:date="2026-09-05T18:29:59Z">
            <w:rPr>
              <w:rFonts w:ascii="Times New Roman" w:hAnsi="Times New Roman" w:eastAsia="宋体"/>
              <w:b w:val="0"/>
              <w:sz w:val="24"/>
            </w:rPr>
          </w:rPrChange>
        </w:rPr>
        <w:t/>
      </w:r>
      <w:r>
        <w:rPr>
          <w:rFonts w:hint="eastAsia" w:ascii="Times New Roman" w:hAnsi="Times New Roman"/>
          <w:b w:val="0"/>
          <w:sz w:val="24"/>
          <w:highlight w:val="none"/>
          <w:lang w:val="en-US" w:eastAsia="zh-CN"/>
          <w:rPrChange w:id="1289" w:author="Lisa" w:date="2026-09-05T18:29:59Z">
            <w:rPr>
              <w:rFonts w:hint="eastAsia" w:ascii="Times New Roman" w:hAnsi="Times New Roman"/>
              <w:b w:val="0"/>
              <w:sz w:val="24"/>
              <w:lang w:val="en-US" w:eastAsia="zh-CN"/>
            </w:rPr>
          </w:rPrChange>
        </w:rPr>
        <w:t/>
      </w:r>
      <w:r>
        <w:rPr>
          <w:rFonts w:ascii="Times New Roman" w:hAnsi="Times New Roman" w:eastAsia="宋体"/>
          <w:b w:val="0"/>
          <w:sz w:val="24"/>
          <w:highlight w:val="none"/>
          <w:rPrChange w:id="1290" w:author="Lisa" w:date="2026-09-05T18:29:59Z">
            <w:rPr>
              <w:rFonts w:ascii="Times New Roman" w:hAnsi="Times New Roman" w:eastAsia="宋体"/>
              <w:b w:val="0"/>
              <w:sz w:val="24"/>
            </w:rPr>
          </w:rPrChange>
        </w:rPr>
        <w:t>，流程优化由此从经验驱动转向数据驱动，决策的科学性与系统性随之增强。</w:t>
      </w:r>
    </w:p>
    <w:p w14:paraId="45B41CB4">
      <w:pPr>
        <w:spacing w:before="0" w:after="0" w:line="400" w:lineRule="exact"/>
        <w:ind w:firstLine="480"/>
        <w:jc w:val="both"/>
        <w:rPr>
          <w:highlight w:val="none"/>
          <w:rPrChange w:id="1291" w:author="Lisa" w:date="2026-09-05T18:29:59Z">
            <w:rPr/>
          </w:rPrChange>
        </w:rPr>
      </w:pPr>
      <w:r>
        <w:rPr>
          <w:rFonts w:ascii="Times New Roman" w:hAnsi="Times New Roman" w:eastAsia="宋体"/>
          <w:b w:val="0"/>
          <w:sz w:val="24"/>
          <w:highlight w:val="none"/>
          <w:rPrChange w:id="1292" w:author="Lisa" w:date="2026-09-05T18:29:59Z">
            <w:rPr>
              <w:rFonts w:ascii="Times New Roman" w:hAnsi="Times New Roman" w:eastAsia="宋体"/>
              <w:b w:val="0"/>
              <w:sz w:val="24"/>
            </w:rPr>
          </w:rPrChange>
        </w:rPr>
        <w:t>第二，实践场景层面的创新——将服务蓝图法拓展至多院区互联网医院的复杂服务场景。现有服务蓝图研究多聚焦于单一场景的服务流程建模与设计——Voorheis等（2025）对于跨组织、跨系统的复合服务场景的建模研究相对不足。本研究以A医药集团多院区互联网医院为案例，绘制了涵盖患者行为层、后台操作层和系统支持层的三层服务蓝图，并在蓝图上标注了跨院区的流程断点和信息孤岛位置，为复杂组织场景下的服务蓝图应用提供了方法示范。</w:t>
      </w:r>
    </w:p>
    <w:p w14:paraId="08E6B85C">
      <w:pPr>
        <w:spacing w:before="0" w:after="0" w:line="400" w:lineRule="exact"/>
        <w:ind w:firstLine="480"/>
        <w:jc w:val="both"/>
        <w:rPr>
          <w:highlight w:val="none"/>
          <w:rPrChange w:id="1293" w:author="Lisa" w:date="2026-09-05T18:29:59Z">
            <w:rPr/>
          </w:rPrChange>
        </w:rPr>
      </w:pPr>
      <w:r>
        <w:rPr>
          <w:rFonts w:ascii="Times New Roman" w:hAnsi="Times New Roman" w:eastAsia="宋体"/>
          <w:b w:val="0"/>
          <w:sz w:val="24"/>
          <w:highlight w:val="none"/>
          <w:rPrChange w:id="1294" w:author="Lisa" w:date="2026-09-05T18:29:59Z">
            <w:rPr>
              <w:rFonts w:ascii="Times New Roman" w:hAnsi="Times New Roman" w:eastAsia="宋体"/>
              <w:b w:val="0"/>
              <w:sz w:val="24"/>
            </w:rPr>
          </w:rPrChange>
        </w:rPr>
        <w:t>第三，理论框架层面的创新——构建了适用于互联网医院多院区场景的服务流程优化方法论框架。该框架将运营管理领域的多种理论工具</w:t>
      </w:r>
      <w:r>
        <w:rPr>
          <w:rFonts w:hint="eastAsia" w:ascii="Times New Roman" w:hAnsi="Times New Roman"/>
          <w:b w:val="0"/>
          <w:sz w:val="24"/>
          <w:highlight w:val="none"/>
          <w:lang w:eastAsia="zh-CN"/>
          <w:rPrChange w:id="1295" w:author="Lisa" w:date="2026-09-05T18:29:59Z">
            <w:rPr>
              <w:rFonts w:hint="eastAsia" w:ascii="Times New Roman" w:hAnsi="Times New Roman"/>
              <w:b w:val="0"/>
              <w:sz w:val="24"/>
              <w:lang w:eastAsia="zh-CN"/>
            </w:rPr>
          </w:rPrChange>
        </w:rPr>
        <w:t>：</w:t>
      </w:r>
      <w:r>
        <w:rPr>
          <w:rFonts w:hint="eastAsia" w:ascii="Times New Roman" w:hAnsi="Times New Roman"/>
          <w:b w:val="0"/>
          <w:sz w:val="24"/>
          <w:highlight w:val="none"/>
          <w:lang w:val="en-US" w:eastAsia="zh-CN"/>
          <w:rPrChange w:id="1296" w:author="Lisa" w:date="2026-09-05T18:29:59Z">
            <w:rPr>
              <w:rFonts w:hint="eastAsia" w:ascii="Times New Roman" w:hAnsi="Times New Roman"/>
              <w:b w:val="0"/>
              <w:sz w:val="24"/>
              <w:lang w:val="en-US" w:eastAsia="zh-CN"/>
            </w:rPr>
          </w:rPrChange>
        </w:rPr>
        <w:t>对</w:t>
      </w:r>
      <w:r>
        <w:rPr>
          <w:rFonts w:ascii="Times New Roman" w:hAnsi="Times New Roman" w:eastAsia="宋体"/>
          <w:b w:val="0"/>
          <w:sz w:val="24"/>
          <w:highlight w:val="none"/>
          <w:rPrChange w:id="1297" w:author="Lisa" w:date="2026-09-05T18:29:59Z">
            <w:rPr>
              <w:rFonts w:ascii="Times New Roman" w:hAnsi="Times New Roman" w:eastAsia="宋体"/>
              <w:b w:val="0"/>
              <w:sz w:val="24"/>
            </w:rPr>
          </w:rPrChange>
        </w:rPr>
        <w:t>过程分析法、AHP、服务蓝图法和准实验法进行了系统整合，形成了从问题诊断到优先级排序、从方案设计到效果验证的完整研究路径。这一方法论框架不仅适用于互联网医院，对于其他面临类似多场所、</w:t>
      </w:r>
      <w:r>
        <w:rPr>
          <w:rFonts w:hint="eastAsia" w:ascii="Times New Roman" w:hAnsi="Times New Roman"/>
          <w:b w:val="0"/>
          <w:sz w:val="24"/>
          <w:highlight w:val="none"/>
          <w:lang w:val="en-US" w:eastAsia="zh-CN"/>
          <w:rPrChange w:id="1298" w:author="Lisa" w:date="2026-09-05T18:29:59Z">
            <w:rPr>
              <w:rFonts w:hint="eastAsia" w:ascii="Times New Roman" w:hAnsi="Times New Roman"/>
              <w:b w:val="0"/>
              <w:sz w:val="24"/>
              <w:lang w:val="en-US" w:eastAsia="zh-CN"/>
            </w:rPr>
          </w:rPrChange>
        </w:rPr>
        <w:t>需要</w:t>
      </w:r>
      <w:r>
        <w:rPr>
          <w:rFonts w:ascii="Times New Roman" w:hAnsi="Times New Roman" w:eastAsia="宋体"/>
          <w:b w:val="0"/>
          <w:sz w:val="24"/>
          <w:highlight w:val="none"/>
          <w:rPrChange w:id="1299" w:author="Lisa" w:date="2026-09-05T18:29:59Z">
            <w:rPr>
              <w:rFonts w:ascii="Times New Roman" w:hAnsi="Times New Roman" w:eastAsia="宋体"/>
              <w:b w:val="0"/>
              <w:sz w:val="24"/>
            </w:rPr>
          </w:rPrChange>
        </w:rPr>
        <w:t>多渠道协同的服务组织也具有一定的理论参考价值。</w:t>
      </w:r>
    </w:p>
    <w:p w14:paraId="54DDCF62">
      <w:pPr>
        <w:spacing w:before="240" w:after="120" w:line="240" w:lineRule="auto"/>
        <w:ind w:firstLine="520"/>
        <w:outlineLvl w:val="2"/>
        <w:rPr>
          <w:highlight w:val="none"/>
          <w:rPrChange w:id="1300" w:author="Lisa" w:date="2026-09-05T18:29:59Z">
            <w:rPr/>
          </w:rPrChange>
        </w:rPr>
      </w:pPr>
      <w:bookmarkStart w:id="8" w:name="_Toc22330"/>
      <w:r>
        <w:rPr>
          <w:rFonts w:ascii="Times New Roman" w:hAnsi="Times New Roman" w:eastAsia="黑体"/>
          <w:b/>
          <w:sz w:val="26"/>
          <w:highlight w:val="none"/>
          <w:rPrChange w:id="1301" w:author="Lisa" w:date="2026-09-05T18:29:59Z">
            <w:rPr>
              <w:rFonts w:ascii="Times New Roman" w:hAnsi="Times New Roman" w:eastAsia="黑体"/>
              <w:b/>
              <w:sz w:val="26"/>
            </w:rPr>
          </w:rPrChange>
        </w:rPr>
        <w:t>三、实践意义</w:t>
      </w:r>
      <w:bookmarkEnd w:id="8"/>
    </w:p>
    <w:p w14:paraId="7293CDF4">
      <w:pPr>
        <w:spacing w:before="0" w:after="0" w:line="400" w:lineRule="exact"/>
        <w:ind w:firstLine="480"/>
        <w:jc w:val="both"/>
        <w:rPr>
          <w:highlight w:val="none"/>
          <w:rPrChange w:id="1302" w:author="Lisa" w:date="2026-09-05T18:29:59Z">
            <w:rPr/>
          </w:rPrChange>
        </w:rPr>
      </w:pPr>
      <w:r>
        <w:rPr>
          <w:rFonts w:ascii="Times New Roman" w:hAnsi="Times New Roman" w:eastAsia="宋体"/>
          <w:b w:val="0"/>
          <w:sz w:val="24"/>
          <w:highlight w:val="none"/>
          <w:rPrChange w:id="1303" w:author="Lisa" w:date="2026-09-05T18:29:59Z">
            <w:rPr>
              <w:rFonts w:ascii="Times New Roman" w:hAnsi="Times New Roman" w:eastAsia="宋体"/>
              <w:b w:val="0"/>
              <w:sz w:val="24"/>
            </w:rPr>
          </w:rPrChange>
        </w:rPr>
        <w:t>本研究的实践价值主要体现在以下方面。</w:t>
      </w:r>
    </w:p>
    <w:p w14:paraId="737B409E">
      <w:pPr>
        <w:spacing w:before="0" w:after="0" w:line="400" w:lineRule="exact"/>
        <w:ind w:firstLine="480"/>
        <w:jc w:val="both"/>
        <w:rPr>
          <w:highlight w:val="none"/>
          <w:rPrChange w:id="1304" w:author="Lisa" w:date="2026-09-05T18:29:59Z">
            <w:rPr/>
          </w:rPrChange>
        </w:rPr>
      </w:pPr>
      <w:r>
        <w:rPr>
          <w:rFonts w:ascii="Times New Roman" w:hAnsi="Times New Roman" w:eastAsia="宋体"/>
          <w:b w:val="0"/>
          <w:sz w:val="24"/>
          <w:highlight w:val="none"/>
          <w:rPrChange w:id="1305" w:author="Lisa" w:date="2026-09-05T18:29:59Z">
            <w:rPr>
              <w:rFonts w:ascii="Times New Roman" w:hAnsi="Times New Roman" w:eastAsia="宋体"/>
              <w:b w:val="0"/>
              <w:sz w:val="24"/>
            </w:rPr>
          </w:rPrChange>
        </w:rPr>
        <w:t>第一，为A医药集团提供了一套可落地的</w:t>
      </w:r>
      <w:r>
        <w:rPr>
          <w:rFonts w:hint="eastAsia" w:ascii="Times New Roman" w:hAnsi="Times New Roman"/>
          <w:b w:val="0"/>
          <w:sz w:val="24"/>
          <w:highlight w:val="none"/>
          <w:lang w:eastAsia="zh-CN"/>
          <w:rPrChange w:id="1306" w:author="Lisa" w:date="2026-09-05T18:29:59Z">
            <w:rPr>
              <w:rFonts w:hint="eastAsia" w:ascii="Times New Roman" w:hAnsi="Times New Roman"/>
              <w:b w:val="0"/>
              <w:sz w:val="24"/>
              <w:lang w:eastAsia="zh-CN"/>
            </w:rPr>
          </w:rPrChange>
        </w:rPr>
        <w:t>、</w:t>
      </w:r>
      <w:r>
        <w:rPr>
          <w:rFonts w:hint="eastAsia" w:ascii="Times New Roman" w:hAnsi="Times New Roman"/>
          <w:b w:val="0"/>
          <w:sz w:val="24"/>
          <w:highlight w:val="none"/>
          <w:lang w:val="en-US" w:eastAsia="zh-CN"/>
          <w:rPrChange w:id="1307" w:author="Lisa" w:date="2026-09-05T18:29:59Z">
            <w:rPr>
              <w:rFonts w:hint="eastAsia" w:ascii="Times New Roman" w:hAnsi="Times New Roman"/>
              <w:b w:val="0"/>
              <w:sz w:val="24"/>
              <w:lang w:val="en-US" w:eastAsia="zh-CN"/>
            </w:rPr>
          </w:rPrChange>
        </w:rPr>
        <w:t>基于</w:t>
      </w:r>
      <w:r>
        <w:rPr>
          <w:rFonts w:ascii="Times New Roman" w:hAnsi="Times New Roman" w:eastAsia="宋体"/>
          <w:b w:val="0"/>
          <w:sz w:val="24"/>
          <w:highlight w:val="none"/>
          <w:rPrChange w:id="1308" w:author="Lisa" w:date="2026-09-05T18:29:59Z">
            <w:rPr>
              <w:rFonts w:ascii="Times New Roman" w:hAnsi="Times New Roman" w:eastAsia="宋体"/>
              <w:b w:val="0"/>
              <w:sz w:val="24"/>
            </w:rPr>
          </w:rPrChange>
        </w:rPr>
        <w:t>数据驱动</w:t>
      </w:r>
      <w:r>
        <w:rPr>
          <w:rFonts w:hint="eastAsia" w:ascii="Times New Roman" w:hAnsi="Times New Roman"/>
          <w:b w:val="0"/>
          <w:sz w:val="24"/>
          <w:highlight w:val="none"/>
          <w:lang w:val="en-US" w:eastAsia="zh-CN"/>
          <w:rPrChange w:id="1309" w:author="Lisa" w:date="2026-09-05T18:29:59Z">
            <w:rPr>
              <w:rFonts w:hint="eastAsia" w:ascii="Times New Roman" w:hAnsi="Times New Roman"/>
              <w:b w:val="0"/>
              <w:sz w:val="24"/>
              <w:lang w:val="en-US" w:eastAsia="zh-CN"/>
            </w:rPr>
          </w:rPrChange>
        </w:rPr>
        <w:t>的</w:t>
      </w:r>
      <w:r>
        <w:rPr>
          <w:rFonts w:ascii="Times New Roman" w:hAnsi="Times New Roman" w:eastAsia="宋体"/>
          <w:b w:val="0"/>
          <w:sz w:val="24"/>
          <w:highlight w:val="none"/>
          <w:rPrChange w:id="1310" w:author="Lisa" w:date="2026-09-05T18:29:59Z">
            <w:rPr>
              <w:rFonts w:ascii="Times New Roman" w:hAnsi="Times New Roman" w:eastAsia="宋体"/>
              <w:b w:val="0"/>
              <w:sz w:val="24"/>
            </w:rPr>
          </w:rPrChange>
        </w:rPr>
        <w:t>服务流程优化方案。通过过程分析法精确识别了六大流程瓶颈</w:t>
      </w:r>
      <w:r>
        <w:rPr>
          <w:rFonts w:hint="eastAsia" w:ascii="Times New Roman" w:hAnsi="Times New Roman"/>
          <w:b w:val="0"/>
          <w:sz w:val="24"/>
          <w:highlight w:val="none"/>
          <w:lang w:eastAsia="zh-CN"/>
          <w:rPrChange w:id="1311" w:author="Lisa" w:date="2026-09-05T18:29:59Z">
            <w:rPr>
              <w:rFonts w:hint="eastAsia" w:ascii="Times New Roman" w:hAnsi="Times New Roman"/>
              <w:b w:val="0"/>
              <w:sz w:val="24"/>
              <w:lang w:eastAsia="zh-CN"/>
            </w:rPr>
          </w:rPrChange>
        </w:rPr>
        <w:t>：</w:t>
      </w:r>
      <w:r>
        <w:rPr>
          <w:rFonts w:ascii="Times New Roman" w:hAnsi="Times New Roman" w:eastAsia="宋体"/>
          <w:b w:val="0"/>
          <w:sz w:val="24"/>
          <w:highlight w:val="none"/>
          <w:rPrChange w:id="1312" w:author="Lisa" w:date="2026-09-05T18:29:59Z">
            <w:rPr>
              <w:rFonts w:ascii="Times New Roman" w:hAnsi="Times New Roman" w:eastAsia="宋体"/>
              <w:b w:val="0"/>
              <w:sz w:val="24"/>
            </w:rPr>
          </w:rPrChange>
        </w:rPr>
        <w:t>处方检查衔接断点、</w:t>
      </w:r>
      <w:r>
        <w:rPr>
          <w:rFonts w:ascii="Times New Roman" w:hAnsi="Times New Roman" w:eastAsia="宋体"/>
          <w:b w:val="0"/>
          <w:sz w:val="24"/>
          <w:highlight w:val="none"/>
          <w:rPrChange w:id="1313" w:author="Lisa" w:date="2026-09-05T18:29:59Z">
            <w:rPr>
              <w:rFonts w:ascii="Times New Roman" w:hAnsi="Times New Roman" w:eastAsia="宋体"/>
              <w:b w:val="0"/>
              <w:sz w:val="24"/>
              <w:highlight w:val="yellow"/>
            </w:rPr>
          </w:rPrChange>
        </w:rPr>
        <w:t>信息孤岛</w:t>
      </w:r>
      <w:r>
        <w:rPr>
          <w:rFonts w:ascii="Times New Roman" w:hAnsi="Times New Roman" w:eastAsia="宋体"/>
          <w:b w:val="0"/>
          <w:sz w:val="24"/>
          <w:highlight w:val="none"/>
          <w:rPrChange w:id="1314" w:author="Lisa" w:date="2026-09-05T18:29:59Z">
            <w:rPr>
              <w:rFonts w:ascii="Times New Roman" w:hAnsi="Times New Roman" w:eastAsia="宋体"/>
              <w:b w:val="0"/>
              <w:sz w:val="24"/>
            </w:rPr>
          </w:rPrChange>
        </w:rPr>
        <w:t>、检查复诊回路、标准不统一、配送</w:t>
      </w:r>
      <w:r>
        <w:rPr>
          <w:rFonts w:hint="eastAsia" w:ascii="Times New Roman" w:hAnsi="Times New Roman"/>
          <w:b w:val="0"/>
          <w:sz w:val="24"/>
          <w:highlight w:val="none"/>
          <w:lang w:eastAsia="zh-CN"/>
          <w:rPrChange w:id="1315" w:author="Lisa" w:date="2026-09-05T18:29:59Z">
            <w:rPr>
              <w:rFonts w:hint="eastAsia" w:ascii="Times New Roman" w:hAnsi="Times New Roman"/>
              <w:b w:val="0"/>
              <w:sz w:val="24"/>
              <w:lang w:eastAsia="zh-CN"/>
            </w:rPr>
          </w:rPrChange>
        </w:rPr>
        <w:t>“最后一公里”</w:t>
      </w:r>
      <w:r>
        <w:rPr>
          <w:rFonts w:ascii="Times New Roman" w:hAnsi="Times New Roman" w:eastAsia="宋体"/>
          <w:b w:val="0"/>
          <w:sz w:val="24"/>
          <w:highlight w:val="none"/>
          <w:rPrChange w:id="1316" w:author="Lisa" w:date="2026-09-05T18:29:59Z">
            <w:rPr>
              <w:rFonts w:ascii="Times New Roman" w:hAnsi="Times New Roman" w:eastAsia="宋体"/>
              <w:b w:val="0"/>
              <w:sz w:val="24"/>
            </w:rPr>
          </w:rPrChange>
        </w:rPr>
        <w:t>、数据利用不足，通过AHP方法确定了各瓶颈的改进优先级</w:t>
      </w:r>
      <w:r>
        <w:rPr>
          <w:rFonts w:hint="eastAsia" w:ascii="Times New Roman" w:hAnsi="Times New Roman"/>
          <w:b w:val="0"/>
          <w:sz w:val="24"/>
          <w:highlight w:val="none"/>
          <w:lang w:eastAsia="zh-CN"/>
          <w:rPrChange w:id="1317" w:author="Lisa" w:date="2026-09-05T18:29:59Z">
            <w:rPr>
              <w:rFonts w:hint="eastAsia" w:ascii="Times New Roman" w:hAnsi="Times New Roman"/>
              <w:b w:val="0"/>
              <w:sz w:val="24"/>
              <w:lang w:eastAsia="zh-CN"/>
            </w:rPr>
          </w:rPrChange>
        </w:rPr>
        <w:t>：</w:t>
      </w:r>
      <w:r>
        <w:rPr>
          <w:rFonts w:ascii="Times New Roman" w:hAnsi="Times New Roman" w:eastAsia="宋体"/>
          <w:b w:val="0"/>
          <w:sz w:val="24"/>
          <w:highlight w:val="none"/>
          <w:rPrChange w:id="1318" w:author="Lisa" w:date="2026-09-05T18:29:59Z">
            <w:rPr>
              <w:rFonts w:ascii="Times New Roman" w:hAnsi="Times New Roman" w:eastAsia="宋体"/>
              <w:b w:val="0"/>
              <w:sz w:val="24"/>
            </w:rPr>
          </w:rPrChange>
        </w:rPr>
        <w:t>B1处方检查衔接</w:t>
      </w:r>
      <w:r>
        <w:rPr>
          <w:rFonts w:ascii="Times New Roman" w:hAnsi="Times New Roman" w:eastAsia="宋体"/>
          <w:b w:val="0"/>
          <w:sz w:val="24"/>
          <w:highlight w:val="none"/>
          <w:rPrChange w:id="1319" w:author="Lisa" w:date="2026-09-05T18:29:59Z">
            <w:rPr>
              <w:rFonts w:ascii="Times New Roman" w:hAnsi="Times New Roman" w:eastAsia="宋体"/>
              <w:b w:val="0"/>
              <w:sz w:val="24"/>
              <w:highlight w:val="yellow"/>
            </w:rPr>
          </w:rPrChange>
        </w:rPr>
        <w:t>0.215</w:t>
      </w:r>
      <w:r>
        <w:rPr>
          <w:rFonts w:ascii="Times New Roman" w:hAnsi="Times New Roman" w:eastAsia="宋体"/>
          <w:b w:val="0"/>
          <w:sz w:val="24"/>
          <w:highlight w:val="none"/>
          <w:rPrChange w:id="1320" w:author="Lisa" w:date="2026-09-05T18:29:59Z">
            <w:rPr>
              <w:rFonts w:ascii="Times New Roman" w:hAnsi="Times New Roman" w:eastAsia="宋体"/>
              <w:b w:val="0"/>
              <w:sz w:val="24"/>
            </w:rPr>
          </w:rPrChange>
        </w:rPr>
        <w:t>最高，B6数据利用不足</w:t>
      </w:r>
      <w:r>
        <w:rPr>
          <w:rFonts w:ascii="Times New Roman" w:hAnsi="Times New Roman" w:eastAsia="宋体"/>
          <w:b w:val="0"/>
          <w:sz w:val="24"/>
          <w:highlight w:val="none"/>
          <w:rPrChange w:id="1321" w:author="Lisa" w:date="2026-09-05T18:29:59Z">
            <w:rPr>
              <w:rFonts w:ascii="Times New Roman" w:hAnsi="Times New Roman" w:eastAsia="宋体"/>
              <w:b w:val="0"/>
              <w:sz w:val="24"/>
              <w:highlight w:val="yellow"/>
            </w:rPr>
          </w:rPrChange>
        </w:rPr>
        <w:t>0.125</w:t>
      </w:r>
      <w:r>
        <w:rPr>
          <w:rFonts w:ascii="Times New Roman" w:hAnsi="Times New Roman" w:eastAsia="宋体"/>
          <w:b w:val="0"/>
          <w:sz w:val="24"/>
          <w:highlight w:val="none"/>
          <w:rPrChange w:id="1322" w:author="Lisa" w:date="2026-09-05T18:29:59Z">
            <w:rPr>
              <w:rFonts w:ascii="Times New Roman" w:hAnsi="Times New Roman" w:eastAsia="宋体"/>
              <w:b w:val="0"/>
              <w:sz w:val="24"/>
            </w:rPr>
          </w:rPrChange>
        </w:rPr>
        <w:t>最低，并基于此</w:t>
      </w:r>
      <w:r>
        <w:rPr>
          <w:rFonts w:hint="eastAsia" w:ascii="Times New Roman" w:hAnsi="Times New Roman"/>
          <w:b w:val="0"/>
          <w:sz w:val="24"/>
          <w:highlight w:val="none"/>
          <w:lang w:val="en-US" w:eastAsia="zh-CN"/>
          <w:rPrChange w:id="1323" w:author="Lisa" w:date="2026-09-05T18:29:59Z">
            <w:rPr>
              <w:rFonts w:hint="eastAsia" w:ascii="Times New Roman" w:hAnsi="Times New Roman"/>
              <w:b w:val="0"/>
              <w:sz w:val="24"/>
              <w:lang w:val="en-US" w:eastAsia="zh-CN"/>
            </w:rPr>
          </w:rPrChange>
        </w:rPr>
        <w:t>结果</w:t>
      </w:r>
      <w:r>
        <w:rPr>
          <w:rFonts w:ascii="Times New Roman" w:hAnsi="Times New Roman" w:eastAsia="宋体"/>
          <w:b w:val="0"/>
          <w:sz w:val="24"/>
          <w:highlight w:val="none"/>
          <w:rPrChange w:id="1324" w:author="Lisa" w:date="2026-09-05T18:29:59Z">
            <w:rPr>
              <w:rFonts w:ascii="Times New Roman" w:hAnsi="Times New Roman" w:eastAsia="宋体"/>
              <w:b w:val="0"/>
              <w:sz w:val="24"/>
            </w:rPr>
          </w:rPrChange>
        </w:rPr>
        <w:t>设计了涵盖一体化流程再造、多院区协同机制和智能质控体系三个维度的系统优化方案。准实验验证结果表明，优化方案在试点院区实施后，接诊等待时间减少</w:t>
      </w:r>
      <w:r>
        <w:rPr>
          <w:rFonts w:ascii="Times New Roman" w:hAnsi="Times New Roman" w:eastAsia="宋体"/>
          <w:b w:val="0"/>
          <w:sz w:val="24"/>
          <w:highlight w:val="none"/>
          <w:rPrChange w:id="1325" w:author="Lisa" w:date="2026-09-05T18:29:59Z">
            <w:rPr>
              <w:rFonts w:ascii="Times New Roman" w:hAnsi="Times New Roman" w:eastAsia="宋体"/>
              <w:b w:val="0"/>
              <w:sz w:val="24"/>
              <w:highlight w:val="yellow"/>
            </w:rPr>
          </w:rPrChange>
        </w:rPr>
        <w:t>32.5%</w:t>
      </w:r>
      <w:r>
        <w:rPr>
          <w:rFonts w:ascii="Times New Roman" w:hAnsi="Times New Roman" w:eastAsia="宋体"/>
          <w:b w:val="0"/>
          <w:sz w:val="24"/>
          <w:highlight w:val="none"/>
          <w:rPrChange w:id="1326" w:author="Lisa" w:date="2026-09-05T18:29:59Z">
            <w:rPr>
              <w:rFonts w:ascii="Times New Roman" w:hAnsi="Times New Roman" w:eastAsia="宋体"/>
              <w:b w:val="0"/>
              <w:sz w:val="24"/>
            </w:rPr>
          </w:rPrChange>
        </w:rPr>
        <w:t>、检查预约至完成周期缩短</w:t>
      </w:r>
      <w:r>
        <w:rPr>
          <w:rFonts w:ascii="Times New Roman" w:hAnsi="Times New Roman" w:eastAsia="宋体"/>
          <w:b w:val="0"/>
          <w:sz w:val="24"/>
          <w:highlight w:val="none"/>
          <w:rPrChange w:id="1327" w:author="Lisa" w:date="2026-09-05T18:29:59Z">
            <w:rPr>
              <w:rFonts w:ascii="Times New Roman" w:hAnsi="Times New Roman" w:eastAsia="宋体"/>
              <w:b w:val="0"/>
              <w:sz w:val="24"/>
              <w:highlight w:val="yellow"/>
            </w:rPr>
          </w:rPrChange>
        </w:rPr>
        <w:t>29.1%</w:t>
      </w:r>
      <w:r>
        <w:rPr>
          <w:rFonts w:ascii="Times New Roman" w:hAnsi="Times New Roman" w:eastAsia="宋体"/>
          <w:b w:val="0"/>
          <w:sz w:val="24"/>
          <w:highlight w:val="none"/>
          <w:rPrChange w:id="1328" w:author="Lisa" w:date="2026-09-05T18:29:59Z">
            <w:rPr>
              <w:rFonts w:ascii="Times New Roman" w:hAnsi="Times New Roman" w:eastAsia="宋体"/>
              <w:b w:val="0"/>
              <w:sz w:val="24"/>
            </w:rPr>
          </w:rPrChange>
        </w:rPr>
        <w:t>、患者整体满意度提升</w:t>
      </w:r>
      <w:r>
        <w:rPr>
          <w:rFonts w:ascii="Times New Roman" w:hAnsi="Times New Roman" w:eastAsia="宋体"/>
          <w:b w:val="0"/>
          <w:sz w:val="24"/>
          <w:highlight w:val="none"/>
          <w:rPrChange w:id="1329" w:author="Lisa" w:date="2026-09-05T18:29:59Z">
            <w:rPr>
              <w:rFonts w:ascii="Times New Roman" w:hAnsi="Times New Roman" w:eastAsia="宋体"/>
              <w:b w:val="0"/>
              <w:sz w:val="24"/>
              <w:highlight w:val="yellow"/>
            </w:rPr>
          </w:rPrChange>
        </w:rPr>
        <w:t>13.2%</w:t>
      </w:r>
      <w:r>
        <w:rPr>
          <w:rFonts w:ascii="Times New Roman" w:hAnsi="Times New Roman" w:eastAsia="宋体"/>
          <w:b w:val="0"/>
          <w:sz w:val="24"/>
          <w:highlight w:val="none"/>
          <w:rPrChange w:id="1330" w:author="Lisa" w:date="2026-09-05T18:29:59Z">
            <w:rPr>
              <w:rFonts w:ascii="Times New Roman" w:hAnsi="Times New Roman" w:eastAsia="宋体"/>
              <w:b w:val="0"/>
              <w:sz w:val="24"/>
            </w:rPr>
          </w:rPrChange>
        </w:rPr>
        <w:t>。该方案</w:t>
      </w:r>
      <w:r>
        <w:rPr>
          <w:rFonts w:hint="eastAsia" w:ascii="Times New Roman" w:hAnsi="Times New Roman"/>
          <w:b w:val="0"/>
          <w:sz w:val="24"/>
          <w:highlight w:val="none"/>
          <w:lang w:val="en-US" w:eastAsia="zh-CN"/>
          <w:rPrChange w:id="1331" w:author="Lisa" w:date="2026-09-05T18:29:59Z">
            <w:rPr>
              <w:rFonts w:hint="eastAsia" w:ascii="Times New Roman" w:hAnsi="Times New Roman"/>
              <w:b w:val="0"/>
              <w:sz w:val="24"/>
              <w:lang w:val="en-US" w:eastAsia="zh-CN"/>
            </w:rPr>
          </w:rPrChange>
        </w:rPr>
        <w:t>的落地</w:t>
      </w:r>
      <w:r>
        <w:rPr>
          <w:rFonts w:ascii="Times New Roman" w:hAnsi="Times New Roman" w:eastAsia="宋体"/>
          <w:b w:val="0"/>
          <w:sz w:val="24"/>
          <w:highlight w:val="none"/>
          <w:rPrChange w:id="1332" w:author="Lisa" w:date="2026-09-05T18:29:59Z">
            <w:rPr>
              <w:rFonts w:ascii="Times New Roman" w:hAnsi="Times New Roman" w:eastAsia="宋体"/>
              <w:b w:val="0"/>
              <w:sz w:val="24"/>
            </w:rPr>
          </w:rPrChange>
        </w:rPr>
        <w:t>直接服务于集团“用好平台”的战略目标。</w:t>
      </w:r>
    </w:p>
    <w:p w14:paraId="44B71A8E">
      <w:pPr>
        <w:spacing w:before="0" w:after="0" w:line="400" w:lineRule="exact"/>
        <w:ind w:firstLine="480"/>
        <w:jc w:val="both"/>
        <w:rPr>
          <w:highlight w:val="none"/>
          <w:rPrChange w:id="1333" w:author="Lisa" w:date="2026-09-05T18:29:59Z">
            <w:rPr/>
          </w:rPrChange>
        </w:rPr>
      </w:pPr>
      <w:r>
        <w:rPr>
          <w:rFonts w:ascii="Times New Roman" w:hAnsi="Times New Roman" w:eastAsia="宋体"/>
          <w:b w:val="0"/>
          <w:sz w:val="24"/>
          <w:highlight w:val="none"/>
          <w:rPrChange w:id="1334" w:author="Lisa" w:date="2026-09-05T18:29:59Z">
            <w:rPr>
              <w:rFonts w:ascii="Times New Roman" w:hAnsi="Times New Roman" w:eastAsia="宋体"/>
              <w:b w:val="0"/>
              <w:sz w:val="24"/>
            </w:rPr>
          </w:rPrChange>
        </w:rPr>
        <w:t>第二，为同类互联网医院和多院区医疗集团提供了可参考的流程优化范式。A医药集团的多院区互联网医院模式在国内具有一定的代表性，本研究形成的“数据诊断→AHP排序→蓝图设计→准实验验证”四步方法论，在技术路线、工具选择和分析框架上均具有可复制性，可为其他医疗机构推进互联网医院流程改进提供方法论参考和实践借鉴。</w:t>
      </w:r>
    </w:p>
    <w:p w14:paraId="446F2233">
      <w:pPr>
        <w:spacing w:before="0" w:after="0" w:line="400" w:lineRule="exact"/>
        <w:ind w:firstLine="480"/>
        <w:jc w:val="both"/>
        <w:rPr>
          <w:highlight w:val="none"/>
          <w:rPrChange w:id="1335" w:author="Lisa" w:date="2026-09-05T18:29:59Z">
            <w:rPr/>
          </w:rPrChange>
        </w:rPr>
      </w:pPr>
      <w:r>
        <w:rPr>
          <w:rFonts w:ascii="Times New Roman" w:hAnsi="Times New Roman" w:eastAsia="宋体"/>
          <w:b w:val="0"/>
          <w:sz w:val="24"/>
          <w:highlight w:val="none"/>
          <w:rPrChange w:id="1336" w:author="Lisa" w:date="2026-09-05T18:29:59Z">
            <w:rPr>
              <w:rFonts w:ascii="Times New Roman" w:hAnsi="Times New Roman" w:eastAsia="宋体"/>
              <w:b w:val="0"/>
              <w:sz w:val="24"/>
            </w:rPr>
          </w:rPrChange>
        </w:rPr>
        <w:t>第三，为医疗管理决策者提供了数据驱动的流程诊断工具和方法。本研究展示了如何利用现有的平台运营日志</w:t>
      </w:r>
      <w:r>
        <w:rPr>
          <w:rFonts w:hint="eastAsia" w:ascii="Times New Roman" w:hAnsi="Times New Roman"/>
          <w:b w:val="0"/>
          <w:sz w:val="24"/>
          <w:highlight w:val="none"/>
          <w:lang w:eastAsia="zh-CN"/>
          <w:rPrChange w:id="1337" w:author="Lisa" w:date="2026-09-05T18:29:59Z">
            <w:rPr>
              <w:rFonts w:hint="eastAsia" w:ascii="Times New Roman" w:hAnsi="Times New Roman"/>
              <w:b w:val="0"/>
              <w:sz w:val="24"/>
              <w:lang w:eastAsia="zh-CN"/>
            </w:rPr>
          </w:rPrChange>
        </w:rPr>
        <w:t>：</w:t>
      </w:r>
      <w:r>
        <w:rPr>
          <w:rFonts w:ascii="Times New Roman" w:hAnsi="Times New Roman" w:eastAsia="宋体"/>
          <w:b w:val="0"/>
          <w:sz w:val="24"/>
          <w:highlight w:val="none"/>
          <w:rPrChange w:id="1338" w:author="Lisa" w:date="2026-09-05T18:29:59Z">
            <w:rPr>
              <w:rFonts w:ascii="Times New Roman" w:hAnsi="Times New Roman" w:eastAsia="宋体"/>
              <w:b w:val="0"/>
              <w:sz w:val="24"/>
            </w:rPr>
          </w:rPrChange>
        </w:rPr>
        <w:t>大多数互联网医院都已</w:t>
      </w:r>
      <w:r>
        <w:rPr>
          <w:rFonts w:hint="eastAsia" w:ascii="Times New Roman" w:hAnsi="Times New Roman"/>
          <w:b w:val="0"/>
          <w:sz w:val="24"/>
          <w:highlight w:val="none"/>
          <w:lang w:val="en-US" w:eastAsia="zh-CN"/>
          <w:rPrChange w:id="1339" w:author="Lisa" w:date="2026-09-05T18:29:59Z">
            <w:rPr>
              <w:rFonts w:hint="eastAsia" w:ascii="Times New Roman" w:hAnsi="Times New Roman"/>
              <w:b w:val="0"/>
              <w:sz w:val="24"/>
              <w:lang w:val="en-US" w:eastAsia="zh-CN"/>
            </w:rPr>
          </w:rPrChange>
        </w:rPr>
        <w:t>经</w:t>
      </w:r>
      <w:r>
        <w:rPr>
          <w:rFonts w:ascii="Times New Roman" w:hAnsi="Times New Roman" w:eastAsia="宋体"/>
          <w:b w:val="0"/>
          <w:sz w:val="24"/>
          <w:highlight w:val="none"/>
          <w:rPrChange w:id="1340" w:author="Lisa" w:date="2026-09-05T18:29:59Z">
            <w:rPr>
              <w:rFonts w:ascii="Times New Roman" w:hAnsi="Times New Roman" w:eastAsia="宋体"/>
              <w:b w:val="0"/>
              <w:sz w:val="24"/>
            </w:rPr>
          </w:rPrChange>
        </w:rPr>
        <w:t>积累</w:t>
      </w:r>
      <w:r>
        <w:rPr>
          <w:rFonts w:hint="eastAsia" w:ascii="Times New Roman" w:hAnsi="Times New Roman"/>
          <w:b w:val="0"/>
          <w:sz w:val="24"/>
          <w:highlight w:val="none"/>
          <w:lang w:val="en-US" w:eastAsia="zh-CN"/>
          <w:rPrChange w:id="1341" w:author="Lisa" w:date="2026-09-05T18:29:59Z">
            <w:rPr>
              <w:rFonts w:hint="eastAsia" w:ascii="Times New Roman" w:hAnsi="Times New Roman"/>
              <w:b w:val="0"/>
              <w:sz w:val="24"/>
              <w:lang w:val="en-US" w:eastAsia="zh-CN"/>
            </w:rPr>
          </w:rPrChange>
        </w:rPr>
        <w:t>了部分诊疗</w:t>
      </w:r>
      <w:r>
        <w:rPr>
          <w:rFonts w:ascii="Times New Roman" w:hAnsi="Times New Roman" w:eastAsia="宋体"/>
          <w:b w:val="0"/>
          <w:sz w:val="24"/>
          <w:highlight w:val="none"/>
          <w:rPrChange w:id="1342" w:author="Lisa" w:date="2026-09-05T18:29:59Z">
            <w:rPr>
              <w:rFonts w:ascii="Times New Roman" w:hAnsi="Times New Roman" w:eastAsia="宋体"/>
              <w:b w:val="0"/>
              <w:sz w:val="24"/>
            </w:rPr>
          </w:rPrChange>
        </w:rPr>
        <w:t>的数据</w:t>
      </w:r>
      <w:r>
        <w:rPr>
          <w:rFonts w:hint="eastAsia" w:ascii="Times New Roman" w:hAnsi="Times New Roman"/>
          <w:b w:val="0"/>
          <w:sz w:val="24"/>
          <w:highlight w:val="none"/>
          <w:lang w:eastAsia="zh-CN"/>
          <w:rPrChange w:id="1343" w:author="Lisa" w:date="2026-09-05T18:29:59Z">
            <w:rPr>
              <w:rFonts w:hint="eastAsia" w:ascii="Times New Roman" w:hAnsi="Times New Roman"/>
              <w:b w:val="0"/>
              <w:sz w:val="24"/>
              <w:lang w:eastAsia="zh-CN"/>
            </w:rPr>
          </w:rPrChange>
        </w:rPr>
        <w:t>，</w:t>
      </w:r>
      <w:r>
        <w:rPr>
          <w:rFonts w:ascii="Times New Roman" w:hAnsi="Times New Roman" w:eastAsia="宋体"/>
          <w:b w:val="0"/>
          <w:sz w:val="24"/>
          <w:highlight w:val="none"/>
          <w:rPrChange w:id="1344" w:author="Lisa" w:date="2026-09-05T18:29:59Z">
            <w:rPr>
              <w:rFonts w:ascii="Times New Roman" w:hAnsi="Times New Roman" w:eastAsia="宋体"/>
              <w:b w:val="0"/>
              <w:sz w:val="24"/>
            </w:rPr>
          </w:rPrChange>
        </w:rPr>
        <w:t>通过过程分析法转化为具有管理洞察力的流程诊断报告，通过AHP方法转化为可比较、可排序的优先级决策依据。这种方法不依赖</w:t>
      </w:r>
      <w:r>
        <w:rPr>
          <w:rFonts w:hint="eastAsia" w:ascii="Times New Roman" w:hAnsi="Times New Roman"/>
          <w:b w:val="0"/>
          <w:sz w:val="24"/>
          <w:highlight w:val="none"/>
          <w:lang w:val="en-US" w:eastAsia="zh-CN"/>
          <w:rPrChange w:id="1345" w:author="Lisa" w:date="2026-09-05T18:29:59Z">
            <w:rPr>
              <w:rFonts w:hint="eastAsia" w:ascii="Times New Roman" w:hAnsi="Times New Roman"/>
              <w:b w:val="0"/>
              <w:sz w:val="24"/>
              <w:lang w:val="en-US" w:eastAsia="zh-CN"/>
            </w:rPr>
          </w:rPrChange>
        </w:rPr>
        <w:t>于</w:t>
      </w:r>
      <w:r>
        <w:rPr>
          <w:rFonts w:ascii="Times New Roman" w:hAnsi="Times New Roman" w:eastAsia="宋体"/>
          <w:b w:val="0"/>
          <w:sz w:val="24"/>
          <w:highlight w:val="none"/>
          <w:rPrChange w:id="1346" w:author="Lisa" w:date="2026-09-05T18:29:59Z">
            <w:rPr>
              <w:rFonts w:ascii="Times New Roman" w:hAnsi="Times New Roman" w:eastAsia="宋体"/>
              <w:b w:val="0"/>
              <w:sz w:val="24"/>
            </w:rPr>
          </w:rPrChange>
        </w:rPr>
        <w:t>昂贵的外部咨询或复杂的系统改造，具有较低的实施门槛和较高的应用价值。</w:t>
      </w:r>
    </w:p>
    <w:p w14:paraId="6E9C40A4">
      <w:pPr>
        <w:spacing w:before="480" w:after="120" w:line="240" w:lineRule="auto"/>
        <w:jc w:val="center"/>
        <w:outlineLvl w:val="1"/>
        <w:rPr>
          <w:highlight w:val="none"/>
          <w:rPrChange w:id="1347" w:author="Lisa" w:date="2026-09-05T18:29:59Z">
            <w:rPr/>
          </w:rPrChange>
        </w:rPr>
      </w:pPr>
      <w:bookmarkStart w:id="9" w:name="_Toc26784"/>
      <w:r>
        <w:rPr>
          <w:rFonts w:ascii="Times New Roman" w:hAnsi="Times New Roman" w:eastAsia="黑体"/>
          <w:b/>
          <w:sz w:val="28"/>
          <w:highlight w:val="none"/>
          <w:rPrChange w:id="1348" w:author="Lisa" w:date="2026-09-05T18:29:59Z">
            <w:rPr>
              <w:rFonts w:ascii="Times New Roman" w:hAnsi="Times New Roman" w:eastAsia="黑体"/>
              <w:b/>
              <w:sz w:val="28"/>
            </w:rPr>
          </w:rPrChange>
        </w:rPr>
        <w:t>第三节　研究内容与方法</w:t>
      </w:r>
      <w:bookmarkEnd w:id="9"/>
    </w:p>
    <w:p w14:paraId="0FA3A5C2">
      <w:pPr>
        <w:spacing w:before="240" w:after="120" w:line="240" w:lineRule="auto"/>
        <w:ind w:firstLine="520"/>
        <w:outlineLvl w:val="2"/>
        <w:rPr>
          <w:highlight w:val="none"/>
          <w:rPrChange w:id="1349" w:author="Lisa" w:date="2026-09-05T18:29:59Z">
            <w:rPr/>
          </w:rPrChange>
        </w:rPr>
      </w:pPr>
      <w:bookmarkStart w:id="10" w:name="_Toc7567"/>
      <w:r>
        <w:rPr>
          <w:rFonts w:ascii="Times New Roman" w:hAnsi="Times New Roman" w:eastAsia="黑体"/>
          <w:b/>
          <w:sz w:val="26"/>
          <w:highlight w:val="none"/>
          <w:rPrChange w:id="1350" w:author="Lisa" w:date="2026-09-05T18:29:59Z">
            <w:rPr>
              <w:rFonts w:ascii="Times New Roman" w:hAnsi="Times New Roman" w:eastAsia="黑体"/>
              <w:b/>
              <w:sz w:val="26"/>
            </w:rPr>
          </w:rPrChange>
        </w:rPr>
        <w:t>一、研究内容与技术路线</w:t>
      </w:r>
      <w:bookmarkEnd w:id="10"/>
    </w:p>
    <w:p w14:paraId="39C7A82D">
      <w:pPr>
        <w:spacing w:before="0" w:after="0" w:line="400" w:lineRule="exact"/>
        <w:ind w:firstLine="480"/>
        <w:jc w:val="both"/>
        <w:rPr>
          <w:highlight w:val="none"/>
          <w:rPrChange w:id="1351" w:author="Lisa" w:date="2026-09-05T18:29:59Z">
            <w:rPr/>
          </w:rPrChange>
        </w:rPr>
      </w:pPr>
      <w:r>
        <w:rPr>
          <w:rFonts w:ascii="Times New Roman" w:hAnsi="Times New Roman" w:eastAsia="宋体"/>
          <w:b w:val="0"/>
          <w:sz w:val="24"/>
          <w:highlight w:val="none"/>
          <w:rPrChange w:id="1352" w:author="Lisa" w:date="2026-09-05T18:29:59Z">
            <w:rPr>
              <w:rFonts w:ascii="Times New Roman" w:hAnsi="Times New Roman" w:eastAsia="宋体"/>
              <w:b w:val="0"/>
              <w:sz w:val="24"/>
            </w:rPr>
          </w:rPrChange>
        </w:rPr>
        <w:t>本研究以A医药集团互联网医院的服务流程优化为对象，按“现状诊断→流程分析→优先级评价→方案设计→效果验证”这条主线层层推进，研究内容安排如下</w:t>
      </w:r>
      <w:r>
        <w:rPr>
          <w:rFonts w:hint="eastAsia" w:ascii="Times New Roman" w:hAnsi="Times New Roman"/>
          <w:b w:val="0"/>
          <w:sz w:val="24"/>
          <w:highlight w:val="none"/>
          <w:lang w:eastAsia="zh-CN"/>
          <w:rPrChange w:id="1353" w:author="Lisa" w:date="2026-09-05T18:29:59Z">
            <w:rPr>
              <w:rFonts w:hint="eastAsia" w:ascii="Times New Roman" w:hAnsi="Times New Roman"/>
              <w:b w:val="0"/>
              <w:sz w:val="24"/>
              <w:lang w:eastAsia="zh-CN"/>
            </w:rPr>
          </w:rPrChange>
        </w:rPr>
        <w:t>：</w:t>
      </w:r>
    </w:p>
    <w:p w14:paraId="570F958C">
      <w:pPr>
        <w:spacing w:before="0" w:after="0" w:line="400" w:lineRule="exact"/>
        <w:ind w:firstLine="480"/>
        <w:jc w:val="both"/>
        <w:rPr>
          <w:highlight w:val="none"/>
          <w:rPrChange w:id="1354" w:author="Lisa" w:date="2026-09-05T18:29:59Z">
            <w:rPr/>
          </w:rPrChange>
        </w:rPr>
      </w:pPr>
      <w:r>
        <w:rPr>
          <w:rFonts w:ascii="Times New Roman" w:hAnsi="Times New Roman" w:eastAsia="宋体"/>
          <w:b w:val="0"/>
          <w:sz w:val="24"/>
          <w:highlight w:val="none"/>
          <w:rPrChange w:id="1355" w:author="Lisa" w:date="2026-09-05T18:29:59Z">
            <w:rPr>
              <w:rFonts w:ascii="Times New Roman" w:hAnsi="Times New Roman" w:eastAsia="宋体"/>
              <w:b w:val="0"/>
              <w:sz w:val="24"/>
            </w:rPr>
          </w:rPrChange>
        </w:rPr>
        <w:t>第一阶段为现状诊断与理论基础。通过文献</w:t>
      </w:r>
      <w:r>
        <w:rPr>
          <w:rFonts w:hint="eastAsia" w:ascii="Times New Roman" w:hAnsi="Times New Roman"/>
          <w:b w:val="0"/>
          <w:sz w:val="24"/>
          <w:highlight w:val="none"/>
          <w:lang w:val="en-US" w:eastAsia="zh-CN"/>
          <w:rPrChange w:id="1356" w:author="Lisa" w:date="2026-09-05T18:29:59Z">
            <w:rPr>
              <w:rFonts w:hint="eastAsia" w:ascii="Times New Roman" w:hAnsi="Times New Roman"/>
              <w:b w:val="0"/>
              <w:sz w:val="24"/>
              <w:lang w:val="en-US" w:eastAsia="zh-CN"/>
            </w:rPr>
          </w:rPrChange>
        </w:rPr>
        <w:t>调研学习，</w:t>
      </w:r>
      <w:r>
        <w:rPr>
          <w:rFonts w:ascii="Times New Roman" w:hAnsi="Times New Roman" w:eastAsia="宋体"/>
          <w:b w:val="0"/>
          <w:sz w:val="24"/>
          <w:highlight w:val="none"/>
          <w:rPrChange w:id="1357" w:author="Lisa" w:date="2026-09-05T18:29:59Z">
            <w:rPr>
              <w:rFonts w:ascii="Times New Roman" w:hAnsi="Times New Roman" w:eastAsia="宋体"/>
              <w:b w:val="0"/>
              <w:sz w:val="24"/>
            </w:rPr>
          </w:rPrChange>
        </w:rPr>
        <w:t>梳理互联网医院相关研究、服务流程优化理论和数字化转型理论，明确研究缺口和本文定位（第二章）。通过对A医药集团互联网医院的实地调研和数据收集，系统分析其组织架构、平台功能和核心业务流程，识别线上线下流程断点、多院区协同障碍和数据利用不足三大问题（第三章）。</w:t>
      </w:r>
    </w:p>
    <w:p w14:paraId="5996F794">
      <w:pPr>
        <w:spacing w:before="0" w:after="0" w:line="400" w:lineRule="exact"/>
        <w:ind w:firstLine="480"/>
        <w:jc w:val="both"/>
        <w:rPr>
          <w:highlight w:val="none"/>
          <w:rPrChange w:id="1358" w:author="Lisa" w:date="2026-09-05T18:29:59Z">
            <w:rPr/>
          </w:rPrChange>
        </w:rPr>
      </w:pPr>
      <w:r>
        <w:rPr>
          <w:rFonts w:ascii="Times New Roman" w:hAnsi="Times New Roman" w:eastAsia="宋体"/>
          <w:b w:val="0"/>
          <w:sz w:val="24"/>
          <w:highlight w:val="none"/>
          <w:rPrChange w:id="1359" w:author="Lisa" w:date="2026-09-05T18:29:59Z">
            <w:rPr>
              <w:rFonts w:ascii="Times New Roman" w:hAnsi="Times New Roman" w:eastAsia="宋体"/>
              <w:b w:val="0"/>
              <w:sz w:val="24"/>
            </w:rPr>
          </w:rPrChange>
        </w:rPr>
        <w:t>第二阶段为流程诊断与优先级评价。运用过程分析法从一千余万条事件日志中客观发现实际流程模型，识别瓶颈环节和异常变体（第四章第二节）。运用AHP方法构建瓶颈改进优先级评价模型，建立判断矩阵并进行一致性检验，确定各瓶颈的综合排序（第四章第三节）。</w:t>
      </w:r>
    </w:p>
    <w:p w14:paraId="431F7E19">
      <w:pPr>
        <w:spacing w:before="0" w:after="0" w:line="400" w:lineRule="exact"/>
        <w:ind w:firstLine="480"/>
        <w:jc w:val="both"/>
        <w:rPr>
          <w:highlight w:val="none"/>
          <w:rPrChange w:id="1360" w:author="Lisa" w:date="2026-09-05T18:29:59Z">
            <w:rPr/>
          </w:rPrChange>
        </w:rPr>
      </w:pPr>
      <w:r>
        <w:rPr>
          <w:rFonts w:ascii="Times New Roman" w:hAnsi="Times New Roman" w:eastAsia="宋体"/>
          <w:b w:val="0"/>
          <w:sz w:val="24"/>
          <w:highlight w:val="none"/>
          <w:rPrChange w:id="1361" w:author="Lisa" w:date="2026-09-05T18:29:59Z">
            <w:rPr>
              <w:rFonts w:ascii="Times New Roman" w:hAnsi="Times New Roman" w:eastAsia="宋体"/>
              <w:b w:val="0"/>
              <w:sz w:val="24"/>
            </w:rPr>
          </w:rPrChange>
        </w:rPr>
        <w:t>第三阶段为优化方案设计与效果验证。基于诊断结果设计涵盖线上线下一体化流程再造、多院区协同机制和智能质控体系三个维度的综合优化方案，绘制优化前后的服务蓝图（第四章第四节）。选取试点院区实施优化方案，运用准实验方法对比优化前后的关键绩效指标变化，评估优化效果并进行AHP综合评分（第四章第五节）。</w:t>
      </w:r>
    </w:p>
    <w:p w14:paraId="6F2FECAB">
      <w:pPr>
        <w:spacing w:before="0" w:after="0" w:line="400" w:lineRule="exact"/>
        <w:ind w:firstLine="480"/>
        <w:jc w:val="both"/>
        <w:rPr>
          <w:del w:id="1362" w:author="Lisa" w:date="2026-09-05T18:43:45Z"/>
          <w:highlight w:val="none"/>
          <w:rPrChange w:id="1363" w:author="Lisa" w:date="2026-09-05T18:29:59Z">
            <w:rPr>
              <w:del w:id="1364" w:author="Lisa" w:date="2026-09-05T18:43:45Z"/>
            </w:rPr>
          </w:rPrChange>
        </w:rPr>
      </w:pPr>
      <w:r>
        <w:rPr>
          <w:rFonts w:ascii="Times New Roman" w:hAnsi="Times New Roman" w:eastAsia="宋体"/>
          <w:b w:val="0"/>
          <w:sz w:val="24"/>
          <w:highlight w:val="none"/>
          <w:rPrChange w:id="1365" w:author="Lisa" w:date="2026-09-05T18:29:59Z">
            <w:rPr>
              <w:rFonts w:ascii="Times New Roman" w:hAnsi="Times New Roman" w:eastAsia="宋体"/>
              <w:b w:val="0"/>
              <w:sz w:val="24"/>
            </w:rPr>
          </w:rPrChange>
        </w:rPr>
        <w:t>第四阶段为结论提炼。总结研究发现，阐述理论贡献和管理启示，指出研究局限和未来展望（第五章）。</w:t>
      </w:r>
    </w:p>
    <w:p w14:paraId="6F2FECAB">
      <w:pPr>
        <w:ind w:firstLine="480"/>
        <w:jc w:val="both"/>
        <w:rPr>
          <w:highlight w:val="none"/>
          <w:rPrChange w:id="1367" w:author="Lisa" w:date="2026-09-05T18:29:59Z">
            <w:rPr/>
          </w:rPrChange>
        </w:rPr>
        <w:pPrChange w:id="1366" w:author="Lisa" w:date="2026-09-05T18:43:45Z">
          <w:pPr>
            <w:jc w:val="center"/>
          </w:pPr>
        </w:pPrChange>
      </w:pPr>
    </w:p>
    <w:p w14:paraId="6042EF03">
      <w:pPr>
        <w:spacing w:before="0" w:after="0" w:line="240" w:lineRule="auto"/>
        <w:ind w:firstLine="0"/>
        <w:jc w:val="center"/>
        <w:rPr>
          <w:rFonts w:hint="eastAsia" w:ascii="Times New Roman" w:hAnsi="Times New Roman" w:eastAsia="宋体"/>
          <w:b w:val="0"/>
          <w:sz w:val="24"/>
          <w:highlight w:val="none"/>
          <w:lang w:eastAsia="zh-CN"/>
          <w:rPrChange w:id="1368" w:author="Lisa" w:date="2026-09-05T18:29:59Z">
            <w:rPr>
              <w:rFonts w:hint="eastAsia" w:ascii="Times New Roman" w:hAnsi="Times New Roman" w:eastAsia="宋体"/>
              <w:b w:val="0"/>
              <w:sz w:val="24"/>
              <w:lang w:eastAsia="zh-CN"/>
            </w:rPr>
          </w:rPrChange>
        </w:rPr>
      </w:pPr>
    </w:p>
    <w:p w14:paraId="2A227CF3">
      <w:pPr>
        <w:spacing w:before="0" w:after="0" w:line="400" w:lineRule="exact"/>
        <w:ind w:firstLine="480"/>
        <w:jc w:val="both"/>
        <w:rPr>
          <w:highlight w:val="yellow"/>
          <w:rPrChange w:id="1369" w:author="Lisa" w:date="2026-09-05T18:43:49Z">
            <w:rPr/>
          </w:rPrChange>
        </w:rPr>
      </w:pPr>
      <w:r>
        <w:rPr>
          <w:rFonts w:ascii="Times New Roman" w:hAnsi="Times New Roman" w:eastAsia="宋体"/>
          <w:b w:val="0"/>
          <w:sz w:val="24"/>
          <w:highlight w:val="yellow"/>
          <w:rPrChange w:id="1370" w:author="Lisa" w:date="2026-09-05T18:43:49Z">
            <w:rPr>
              <w:rFonts w:ascii="Times New Roman" w:hAnsi="Times New Roman" w:eastAsia="宋体"/>
              <w:b w:val="0"/>
              <w:sz w:val="24"/>
            </w:rPr>
          </w:rPrChange>
        </w:rPr>
        <w:t>图1.1 研究技术路线图</w:t>
      </w:r>
    </w:p>
    <w:p w14:paraId="62059D39">
      <w:pPr>
        <w:spacing w:before="240" w:after="120" w:line="240" w:lineRule="auto"/>
        <w:ind w:firstLine="520"/>
        <w:outlineLvl w:val="2"/>
        <w:rPr>
          <w:highlight w:val="none"/>
          <w:rPrChange w:id="1371" w:author="Lisa" w:date="2026-09-05T18:29:59Z">
            <w:rPr/>
          </w:rPrChange>
        </w:rPr>
      </w:pPr>
      <w:bookmarkStart w:id="11" w:name="_Toc24651"/>
      <w:r>
        <w:rPr>
          <w:rFonts w:ascii="Times New Roman" w:hAnsi="Times New Roman" w:eastAsia="黑体"/>
          <w:b/>
          <w:sz w:val="26"/>
          <w:highlight w:val="none"/>
          <w:rPrChange w:id="1372" w:author="Lisa" w:date="2026-09-05T18:29:59Z">
            <w:rPr>
              <w:rFonts w:ascii="Times New Roman" w:hAnsi="Times New Roman" w:eastAsia="黑体"/>
              <w:b/>
              <w:sz w:val="26"/>
            </w:rPr>
          </w:rPrChange>
        </w:rPr>
        <w:t>二、研究方法</w:t>
      </w:r>
      <w:bookmarkEnd w:id="11"/>
      <w:bookmarkStart w:id="86" w:name="_GoBack"/>
      <w:bookmarkEnd w:id="86"/>
    </w:p>
    <w:p w14:paraId="639DC702">
      <w:pPr>
        <w:spacing w:before="0" w:after="0" w:line="400" w:lineRule="exact"/>
        <w:ind w:firstLine="480"/>
        <w:jc w:val="both"/>
        <w:rPr>
          <w:highlight w:val="none"/>
          <w:rPrChange w:id="1373" w:author="Lisa" w:date="2026-09-05T18:29:59Z">
            <w:rPr/>
          </w:rPrChange>
        </w:rPr>
      </w:pPr>
      <w:r>
        <w:rPr>
          <w:rFonts w:ascii="Times New Roman" w:hAnsi="Times New Roman" w:eastAsia="宋体"/>
          <w:b w:val="0"/>
          <w:sz w:val="24"/>
          <w:highlight w:val="none"/>
          <w:rPrChange w:id="1374" w:author="Lisa" w:date="2026-09-05T18:29:59Z">
            <w:rPr>
              <w:rFonts w:ascii="Times New Roman" w:hAnsi="Times New Roman" w:eastAsia="宋体"/>
              <w:b w:val="0"/>
              <w:sz w:val="24"/>
            </w:rPr>
          </w:rPrChange>
        </w:rPr>
        <w:t>本研究综合运用了五种研究方法，形成了定性与定量相结合、数据驱动与专家判断相补充的方法体系。</w:t>
      </w:r>
    </w:p>
    <w:p w14:paraId="577B0361">
      <w:pPr>
        <w:spacing w:before="0" w:after="0" w:line="400" w:lineRule="exact"/>
        <w:ind w:firstLine="480"/>
        <w:jc w:val="both"/>
        <w:rPr>
          <w:highlight w:val="none"/>
          <w:rPrChange w:id="1375" w:author="Lisa" w:date="2026-09-05T18:29:59Z">
            <w:rPr/>
          </w:rPrChange>
        </w:rPr>
      </w:pPr>
      <w:r>
        <w:rPr>
          <w:rFonts w:ascii="Times New Roman" w:hAnsi="Times New Roman" w:eastAsia="宋体"/>
          <w:b w:val="0"/>
          <w:sz w:val="24"/>
          <w:highlight w:val="none"/>
          <w:rPrChange w:id="1376" w:author="Lisa" w:date="2026-09-05T18:29:59Z">
            <w:rPr>
              <w:rFonts w:ascii="Times New Roman" w:hAnsi="Times New Roman" w:eastAsia="宋体"/>
              <w:b w:val="0"/>
              <w:sz w:val="24"/>
            </w:rPr>
          </w:rPrChange>
        </w:rPr>
        <w:t>（一）文献研究法。系统梳理</w:t>
      </w:r>
      <w:r>
        <w:rPr>
          <w:rFonts w:hint="eastAsia" w:ascii="Times New Roman" w:hAnsi="Times New Roman"/>
          <w:b w:val="0"/>
          <w:sz w:val="24"/>
          <w:highlight w:val="none"/>
          <w:lang w:val="en-US" w:eastAsia="zh-CN"/>
          <w:rPrChange w:id="1377" w:author="Lisa" w:date="2026-09-05T18:29:59Z">
            <w:rPr>
              <w:rFonts w:hint="eastAsia" w:ascii="Times New Roman" w:hAnsi="Times New Roman"/>
              <w:b w:val="0"/>
              <w:sz w:val="24"/>
              <w:lang w:val="en-US" w:eastAsia="zh-CN"/>
            </w:rPr>
          </w:rPrChange>
        </w:rPr>
        <w:t>了</w:t>
      </w:r>
      <w:r>
        <w:rPr>
          <w:rFonts w:ascii="Times New Roman" w:hAnsi="Times New Roman" w:eastAsia="宋体"/>
          <w:b w:val="0"/>
          <w:sz w:val="24"/>
          <w:highlight w:val="none"/>
          <w:rPrChange w:id="1378" w:author="Lisa" w:date="2026-09-05T18:29:59Z">
            <w:rPr>
              <w:rFonts w:ascii="Times New Roman" w:hAnsi="Times New Roman" w:eastAsia="宋体"/>
              <w:b w:val="0"/>
              <w:sz w:val="24"/>
            </w:rPr>
          </w:rPrChange>
        </w:rPr>
        <w:t>互联网医院、服务流程优化、过程分析法、</w:t>
      </w:r>
      <w:r>
        <w:rPr>
          <w:rFonts w:hint="eastAsia" w:ascii="Times New Roman" w:hAnsi="Times New Roman"/>
          <w:b w:val="0"/>
          <w:sz w:val="24"/>
          <w:highlight w:val="none"/>
          <w:lang w:val="en-US" w:eastAsia="zh-CN"/>
          <w:rPrChange w:id="1379" w:author="Lisa" w:date="2026-09-05T18:29:59Z">
            <w:rPr>
              <w:rFonts w:hint="eastAsia" w:ascii="Times New Roman" w:hAnsi="Times New Roman"/>
              <w:b w:val="0"/>
              <w:sz w:val="24"/>
              <w:lang w:val="en-US" w:eastAsia="zh-CN"/>
            </w:rPr>
          </w:rPrChange>
        </w:rPr>
        <w:t>层次分析法</w:t>
      </w:r>
      <w:r>
        <w:rPr>
          <w:rFonts w:ascii="Times New Roman" w:hAnsi="Times New Roman" w:eastAsia="宋体"/>
          <w:b w:val="0"/>
          <w:sz w:val="24"/>
          <w:highlight w:val="none"/>
          <w:rPrChange w:id="1380" w:author="Lisa" w:date="2026-09-05T18:29:59Z">
            <w:rPr>
              <w:rFonts w:ascii="Times New Roman" w:hAnsi="Times New Roman" w:eastAsia="宋体"/>
              <w:b w:val="0"/>
              <w:sz w:val="24"/>
            </w:rPr>
          </w:rPrChange>
        </w:rPr>
        <w:t>、服务蓝图和数字化转型等领域的国内外文献，</w:t>
      </w:r>
      <w:r>
        <w:rPr>
          <w:rFonts w:hint="eastAsia" w:ascii="Times New Roman" w:hAnsi="Times New Roman"/>
          <w:b w:val="0"/>
          <w:sz w:val="24"/>
          <w:highlight w:val="none"/>
          <w:lang w:val="en-US" w:eastAsia="zh-CN"/>
          <w:rPrChange w:id="1381" w:author="Lisa" w:date="2026-09-05T18:29:59Z">
            <w:rPr>
              <w:rFonts w:hint="eastAsia" w:ascii="Times New Roman" w:hAnsi="Times New Roman"/>
              <w:b w:val="0"/>
              <w:sz w:val="24"/>
              <w:lang w:val="en-US" w:eastAsia="zh-CN"/>
            </w:rPr>
          </w:rPrChange>
        </w:rPr>
        <w:t>用来</w:t>
      </w:r>
      <w:r>
        <w:rPr>
          <w:rFonts w:ascii="Times New Roman" w:hAnsi="Times New Roman" w:eastAsia="宋体"/>
          <w:b w:val="0"/>
          <w:sz w:val="24"/>
          <w:highlight w:val="none"/>
          <w:rPrChange w:id="1382" w:author="Lisa" w:date="2026-09-05T18:29:59Z">
            <w:rPr>
              <w:rFonts w:ascii="Times New Roman" w:hAnsi="Times New Roman" w:eastAsia="宋体"/>
              <w:b w:val="0"/>
              <w:sz w:val="24"/>
            </w:rPr>
          </w:rPrChange>
        </w:rPr>
        <w:t>为本研究提供理论基础和方法论支撑。文献综述重点关注CSSCI和北大核心期刊文献，兼顾SCI/SSCI来源的高质量英文文献，确保理论深度和学术严谨性。</w:t>
      </w:r>
    </w:p>
    <w:p w14:paraId="0B221981">
      <w:pPr>
        <w:spacing w:before="0" w:after="0" w:line="400" w:lineRule="exact"/>
        <w:ind w:firstLine="480"/>
        <w:jc w:val="both"/>
        <w:rPr>
          <w:highlight w:val="none"/>
          <w:rPrChange w:id="1383" w:author="Lisa" w:date="2026-09-05T18:29:59Z">
            <w:rPr/>
          </w:rPrChange>
        </w:rPr>
      </w:pPr>
      <w:r>
        <w:rPr>
          <w:rFonts w:ascii="Times New Roman" w:hAnsi="Times New Roman" w:eastAsia="宋体"/>
          <w:b w:val="0"/>
          <w:sz w:val="24"/>
          <w:highlight w:val="none"/>
          <w:rPrChange w:id="1384" w:author="Lisa" w:date="2026-09-05T18:29:59Z">
            <w:rPr>
              <w:rFonts w:ascii="Times New Roman" w:hAnsi="Times New Roman" w:eastAsia="宋体"/>
              <w:b w:val="0"/>
              <w:sz w:val="24"/>
            </w:rPr>
          </w:rPrChange>
        </w:rPr>
        <w:t>（二）过程分析法（Process Mining）。本研究流程诊断的核心方法。基于A医药集团统一管理平台的一千余万条事件日志数据，</w:t>
      </w:r>
      <w:r>
        <w:rPr>
          <w:rFonts w:ascii="Times New Roman" w:hAnsi="Times New Roman" w:eastAsia="宋体"/>
          <w:b w:val="0"/>
          <w:sz w:val="24"/>
          <w:highlight w:val="none"/>
          <w:rPrChange w:id="1385" w:author="Lisa" w:date="2026-09-05T18:29:59Z">
            <w:rPr>
              <w:rFonts w:ascii="Times New Roman" w:hAnsi="Times New Roman" w:eastAsia="宋体"/>
              <w:b w:val="0"/>
              <w:sz w:val="24"/>
              <w:highlight w:val="yellow"/>
            </w:rPr>
          </w:rPrChange>
        </w:rPr>
        <w:t>运用Pm4py开源工具和Inductive Miner算法</w:t>
      </w:r>
      <w:r>
        <w:rPr>
          <w:rFonts w:ascii="Times New Roman" w:hAnsi="Times New Roman" w:eastAsia="宋体"/>
          <w:b w:val="0"/>
          <w:sz w:val="24"/>
          <w:highlight w:val="none"/>
          <w:rPrChange w:id="1386" w:author="Lisa" w:date="2026-09-05T18:29:59Z">
            <w:rPr>
              <w:rFonts w:ascii="Times New Roman" w:hAnsi="Times New Roman" w:eastAsia="宋体"/>
              <w:b w:val="0"/>
              <w:sz w:val="24"/>
            </w:rPr>
          </w:rPrChange>
        </w:rPr>
        <w:t>生成实际流程模型，</w:t>
      </w:r>
      <w:r>
        <w:rPr>
          <w:rFonts w:ascii="Times New Roman" w:hAnsi="Times New Roman" w:eastAsia="宋体"/>
          <w:b w:val="0"/>
          <w:sz w:val="24"/>
          <w:highlight w:val="none"/>
          <w:rPrChange w:id="1387" w:author="Lisa" w:date="2026-09-05T18:29:59Z">
            <w:rPr>
              <w:rFonts w:ascii="Times New Roman" w:hAnsi="Times New Roman" w:eastAsia="宋体"/>
              <w:b w:val="0"/>
              <w:sz w:val="24"/>
              <w:highlight w:val="yellow"/>
            </w:rPr>
          </w:rPrChange>
        </w:rPr>
        <w:t>通过变体分析</w:t>
      </w:r>
      <w:r>
        <w:rPr>
          <w:rFonts w:ascii="Times New Roman" w:hAnsi="Times New Roman" w:eastAsia="宋体"/>
          <w:b w:val="0"/>
          <w:sz w:val="24"/>
          <w:highlight w:val="none"/>
          <w:rPrChange w:id="1388" w:author="Lisa" w:date="2026-09-05T18:29:59Z">
            <w:rPr>
              <w:rFonts w:ascii="Times New Roman" w:hAnsi="Times New Roman" w:eastAsia="宋体"/>
              <w:b w:val="0"/>
              <w:sz w:val="24"/>
            </w:rPr>
          </w:rPrChange>
        </w:rPr>
        <w:t>识别高频路径和异常路径，通过定量指标体系（平均处理时间、平均等待时间、流转次数、返工率）定位瓶颈环节。过程分析法在本研究中的应用实现了流程诊断从主观经验判断到客观数据驱动的升级。</w:t>
      </w:r>
    </w:p>
    <w:p w14:paraId="2688F2CD">
      <w:pPr>
        <w:spacing w:before="0" w:after="0" w:line="400" w:lineRule="exact"/>
        <w:ind w:firstLine="480"/>
        <w:jc w:val="both"/>
        <w:rPr>
          <w:highlight w:val="none"/>
          <w:rPrChange w:id="1389" w:author="Lisa" w:date="2026-09-05T18:29:59Z">
            <w:rPr/>
          </w:rPrChange>
        </w:rPr>
      </w:pPr>
      <w:r>
        <w:rPr>
          <w:rFonts w:ascii="Times New Roman" w:hAnsi="Times New Roman" w:eastAsia="宋体"/>
          <w:b w:val="0"/>
          <w:sz w:val="24"/>
          <w:highlight w:val="none"/>
          <w:rPrChange w:id="1390" w:author="Lisa" w:date="2026-09-05T18:29:59Z">
            <w:rPr>
              <w:rFonts w:ascii="Times New Roman" w:hAnsi="Times New Roman" w:eastAsia="宋体"/>
              <w:b w:val="0"/>
              <w:sz w:val="24"/>
            </w:rPr>
          </w:rPrChange>
        </w:rPr>
        <w:t>（三）层次分析法（AHP）。</w:t>
      </w:r>
      <w:r>
        <w:rPr>
          <w:rFonts w:ascii="Times New Roman" w:hAnsi="Times New Roman" w:eastAsia="宋体"/>
          <w:b w:val="0"/>
          <w:sz w:val="24"/>
          <w:highlight w:val="none"/>
          <w:rPrChange w:id="1391" w:author="Lisa" w:date="2026-09-05T18:29:59Z">
            <w:rPr>
              <w:rFonts w:ascii="Times New Roman" w:hAnsi="Times New Roman" w:eastAsia="宋体"/>
              <w:b w:val="0"/>
              <w:sz w:val="24"/>
              <w:highlight w:val="yellow"/>
            </w:rPr>
          </w:rPrChange>
        </w:rPr>
        <w:t>本研究优先级评价的决策工具。构建目标层（瓶颈改进优先级排序）、准则层（影响程度、改造成本、实施难度、预期效果、患者影响五个维度）和方案层（已识别的六大流程瓶颈）的三层层次结构。采用Saaty 1-9标度法构造判断矩阵（对角线元素为1），计算各层次因素的权重向量，通过一致性检验（CR &lt; 0.10）确保判断矩阵的逻辑一致性，最终加权得出各瓶颈的综合优先级排序</w:t>
      </w:r>
      <w:r>
        <w:rPr>
          <w:rFonts w:ascii="Times New Roman" w:hAnsi="Times New Roman" w:eastAsia="宋体"/>
          <w:b w:val="0"/>
          <w:sz w:val="24"/>
          <w:highlight w:val="none"/>
          <w:rPrChange w:id="1392" w:author="Lisa" w:date="2026-09-05T18:29:59Z">
            <w:rPr>
              <w:rFonts w:ascii="Times New Roman" w:hAnsi="Times New Roman" w:eastAsia="宋体"/>
              <w:b w:val="0"/>
              <w:sz w:val="24"/>
            </w:rPr>
          </w:rPrChange>
        </w:rPr>
        <w:t>。AHP方法在本研究中的应用解决了“在多约束条件下如何科学排序”的决策问题。</w:t>
      </w:r>
    </w:p>
    <w:p w14:paraId="32B23D5D">
      <w:pPr>
        <w:spacing w:before="0" w:after="0" w:line="400" w:lineRule="exact"/>
        <w:ind w:firstLine="480"/>
        <w:jc w:val="both"/>
        <w:rPr>
          <w:highlight w:val="none"/>
          <w:rPrChange w:id="1393" w:author="Lisa" w:date="2026-09-05T18:29:59Z">
            <w:rPr/>
          </w:rPrChange>
        </w:rPr>
      </w:pPr>
      <w:r>
        <w:rPr>
          <w:rFonts w:ascii="Times New Roman" w:hAnsi="Times New Roman" w:eastAsia="宋体"/>
          <w:b w:val="0"/>
          <w:sz w:val="24"/>
          <w:highlight w:val="none"/>
          <w:rPrChange w:id="1394" w:author="Lisa" w:date="2026-09-05T18:29:59Z">
            <w:rPr>
              <w:rFonts w:ascii="Times New Roman" w:hAnsi="Times New Roman" w:eastAsia="宋体"/>
              <w:b w:val="0"/>
              <w:sz w:val="24"/>
            </w:rPr>
          </w:rPrChange>
        </w:rPr>
        <w:t>（四）服务蓝图法。本研究的流程可视化工具。按照患者行为层、后台操作层和系统支持层三层结构，通过标注互动线、可视线和内部互动线，分别绘制现状服务蓝图（标注流程断点位置和类型）和优化后服务蓝图（展示流程改进后的理想状态），两者的对比直观呈现了优化方案的设计效果。</w:t>
      </w:r>
    </w:p>
    <w:p w14:paraId="150A5796">
      <w:pPr>
        <w:spacing w:before="0" w:after="0" w:line="400" w:lineRule="exact"/>
        <w:ind w:firstLine="480"/>
        <w:jc w:val="both"/>
        <w:rPr>
          <w:highlight w:val="none"/>
          <w:rPrChange w:id="1395" w:author="Lisa" w:date="2026-09-05T18:29:59Z">
            <w:rPr/>
          </w:rPrChange>
        </w:rPr>
      </w:pPr>
      <w:r>
        <w:rPr>
          <w:rFonts w:ascii="Times New Roman" w:hAnsi="Times New Roman" w:eastAsia="宋体"/>
          <w:b w:val="0"/>
          <w:sz w:val="24"/>
          <w:highlight w:val="none"/>
          <w:rPrChange w:id="1396" w:author="Lisa" w:date="2026-09-05T18:29:59Z">
            <w:rPr>
              <w:rFonts w:ascii="Times New Roman" w:hAnsi="Times New Roman" w:eastAsia="宋体"/>
              <w:b w:val="0"/>
              <w:sz w:val="24"/>
            </w:rPr>
          </w:rPrChange>
        </w:rPr>
        <w:t>（五）准实验法。本研究的效果验证方法。采用“前测—后测非等组设计”</w:t>
      </w:r>
      <w:r>
        <w:rPr>
          <w:rFonts w:ascii="Times New Roman" w:hAnsi="Times New Roman" w:eastAsia="宋体"/>
          <w:b w:val="0"/>
          <w:sz w:val="24"/>
          <w:highlight w:val="none"/>
          <w:rPrChange w:id="1397" w:author="Lisa" w:date="2026-09-05T18:29:59Z">
            <w:rPr>
              <w:rFonts w:ascii="Times New Roman" w:hAnsi="Times New Roman" w:eastAsia="宋体"/>
              <w:b w:val="0"/>
              <w:sz w:val="24"/>
              <w:highlight w:val="yellow"/>
            </w:rPr>
          </w:rPrChange>
        </w:rPr>
        <w:t/>
      </w:r>
      <w:r>
        <w:rPr>
          <w:rFonts w:ascii="Times New Roman" w:hAnsi="Times New Roman" w:eastAsia="宋体"/>
          <w:b w:val="0"/>
          <w:sz w:val="24"/>
          <w:highlight w:val="none"/>
          <w:rPrChange w:id="1398" w:author="Lisa" w:date="2026-09-05T18:29:59Z">
            <w:rPr>
              <w:rFonts w:ascii="Times New Roman" w:hAnsi="Times New Roman" w:eastAsia="宋体"/>
              <w:b w:val="0"/>
              <w:sz w:val="24"/>
            </w:rPr>
          </w:rPrChange>
        </w:rPr>
        <w:t>，以医院A为实验组（实施优化方案）、医院B为对照组（维持原流程不变），以前测期（优化前三个月）和后测期（优化后三个月）的数据为基础，运用</w:t>
      </w:r>
      <w:r>
        <w:rPr>
          <w:rFonts w:ascii="Times New Roman" w:hAnsi="Times New Roman" w:eastAsia="宋体"/>
          <w:b w:val="0"/>
          <w:sz w:val="24"/>
          <w:highlight w:val="none"/>
          <w:rPrChange w:id="1399" w:author="Lisa" w:date="2026-09-05T18:29:59Z">
            <w:rPr>
              <w:rFonts w:ascii="Times New Roman" w:hAnsi="Times New Roman" w:eastAsia="宋体"/>
              <w:b w:val="0"/>
              <w:sz w:val="24"/>
              <w:highlight w:val="yellow"/>
            </w:rPr>
          </w:rPrChange>
        </w:rPr>
        <w:t>双重差分法（Difference-in-Differences）</w:t>
      </w:r>
      <w:r>
        <w:rPr>
          <w:rFonts w:ascii="Times New Roman" w:hAnsi="Times New Roman" w:eastAsia="宋体"/>
          <w:b w:val="0"/>
          <w:sz w:val="24"/>
          <w:highlight w:val="none"/>
          <w:rPrChange w:id="1400" w:author="Lisa" w:date="2026-09-05T18:29:59Z">
            <w:rPr>
              <w:rFonts w:ascii="Times New Roman" w:hAnsi="Times New Roman" w:eastAsia="宋体"/>
              <w:b w:val="0"/>
              <w:sz w:val="24"/>
            </w:rPr>
          </w:rPrChange>
        </w:rPr>
        <w:t>评估优化方案对流程效率、资源利用率和患者体验等KPI的净效果。</w:t>
      </w:r>
    </w:p>
    <w:p w14:paraId="6FF11723">
      <w:pPr>
        <w:jc w:val="center"/>
        <w:rPr>
          <w:highlight w:val="none"/>
          <w:rPrChange w:id="1401" w:author="Lisa" w:date="2026-09-05T18:29:59Z">
            <w:rPr/>
          </w:rPrChange>
        </w:rPr>
      </w:pPr>
      <w:del w:id="1402" w:author="Lisa" w:date="2026-09-05T18:43:29Z">
        <w:r>
          <w:rPr>
            <w:highlight w:val="none"/>
            <w:rPrChange w:id="1406" w:author="Lisa" w:date="2026-09-05T18:29:59Z">
              <w:rPr/>
            </w:rPrChange>
          </w:rPr>
          <w:drawing>
            <wp:inline distT="0" distB="0" distL="114300" distR="114300">
              <wp:extent cx="5039995" cy="3096895"/>
              <wp:effectExtent l="0" t="0" r="13335" b="139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0"/>
                      <a:stretch>
                        <a:fillRect/>
                      </a:stretch>
                    </pic:blipFill>
                    <pic:spPr>
                      <a:xfrm>
                        <a:off x="0" y="0"/>
                        <a:ext cx="5040000" cy="3097500"/>
                      </a:xfrm>
                      <a:prstGeom prst="rect">
                        <a:avLst/>
                      </a:prstGeom>
                    </pic:spPr>
                  </pic:pic>
                </a:graphicData>
              </a:graphic>
            </wp:inline>
          </w:drawing>
        </w:r>
      </w:del>
    </w:p>
    <w:p w14:paraId="5FB52A6B">
      <w:pPr>
        <w:spacing w:before="0" w:after="0" w:line="400" w:lineRule="exact"/>
        <w:ind w:firstLine="480"/>
        <w:jc w:val="both"/>
        <w:rPr>
          <w:highlight w:val="none"/>
          <w:rPrChange w:id="1408" w:author="Lisa" w:date="2026-09-05T18:29:59Z">
            <w:rPr/>
          </w:rPrChange>
        </w:rPr>
      </w:pPr>
      <w:r>
        <w:rPr>
          <w:rFonts w:ascii="Times New Roman" w:hAnsi="Times New Roman" w:eastAsia="宋体"/>
          <w:b w:val="0"/>
          <w:sz w:val="24"/>
          <w:highlight w:val="yellow"/>
          <w:rPrChange w:id="1409" w:author="Lisa" w:date="2026-09-05T18:43:32Z">
            <w:rPr>
              <w:rFonts w:ascii="Times New Roman" w:hAnsi="Times New Roman" w:eastAsia="宋体"/>
              <w:b w:val="0"/>
              <w:sz w:val="24"/>
            </w:rPr>
          </w:rPrChange>
        </w:rPr>
        <w:t>图1.2 研究方法体系框架</w:t>
      </w:r>
    </w:p>
    <w:p w14:paraId="08816C4A">
      <w:pPr>
        <w:spacing w:before="240" w:after="120" w:line="240" w:lineRule="auto"/>
        <w:ind w:firstLine="520"/>
        <w:outlineLvl w:val="2"/>
        <w:rPr>
          <w:highlight w:val="none"/>
          <w:rPrChange w:id="1410" w:author="Lisa" w:date="2026-09-05T18:29:59Z">
            <w:rPr/>
          </w:rPrChange>
        </w:rPr>
      </w:pPr>
      <w:bookmarkStart w:id="12" w:name="_Toc23725"/>
      <w:r>
        <w:rPr>
          <w:rFonts w:ascii="Times New Roman" w:hAnsi="Times New Roman" w:eastAsia="黑体"/>
          <w:b/>
          <w:sz w:val="26"/>
          <w:highlight w:val="none"/>
          <w:rPrChange w:id="1411" w:author="Lisa" w:date="2026-09-05T18:29:59Z">
            <w:rPr>
              <w:rFonts w:ascii="Times New Roman" w:hAnsi="Times New Roman" w:eastAsia="黑体"/>
              <w:b/>
              <w:sz w:val="26"/>
            </w:rPr>
          </w:rPrChange>
        </w:rPr>
        <w:t>三、本研究解决的关键问题</w:t>
      </w:r>
      <w:bookmarkEnd w:id="12"/>
    </w:p>
    <w:p w14:paraId="409EB755">
      <w:pPr>
        <w:spacing w:before="0" w:after="0" w:line="400" w:lineRule="exact"/>
        <w:ind w:firstLine="480"/>
        <w:jc w:val="both"/>
        <w:rPr>
          <w:highlight w:val="none"/>
          <w:rPrChange w:id="1412" w:author="Lisa" w:date="2026-09-05T18:29:59Z">
            <w:rPr/>
          </w:rPrChange>
        </w:rPr>
      </w:pPr>
      <w:r>
        <w:rPr>
          <w:rFonts w:hint="eastAsia" w:ascii="Times New Roman" w:hAnsi="Times New Roman"/>
          <w:b w:val="0"/>
          <w:sz w:val="24"/>
          <w:highlight w:val="none"/>
          <w:lang w:val="en-US" w:eastAsia="zh-CN"/>
          <w:rPrChange w:id="1413" w:author="Lisa" w:date="2026-09-05T18:29:59Z">
            <w:rPr>
              <w:rFonts w:hint="eastAsia" w:ascii="Times New Roman" w:hAnsi="Times New Roman"/>
              <w:b w:val="0"/>
              <w:sz w:val="24"/>
              <w:lang w:val="en-US" w:eastAsia="zh-CN"/>
            </w:rPr>
          </w:rPrChange>
        </w:rPr>
        <w:t>对于</w:t>
      </w:r>
      <w:r>
        <w:rPr>
          <w:rFonts w:ascii="Times New Roman" w:hAnsi="Times New Roman" w:eastAsia="宋体"/>
          <w:b w:val="0"/>
          <w:sz w:val="24"/>
          <w:highlight w:val="none"/>
          <w:rPrChange w:id="1414" w:author="Lisa" w:date="2026-09-05T18:29:59Z">
            <w:rPr>
              <w:rFonts w:ascii="Times New Roman" w:hAnsi="Times New Roman" w:eastAsia="宋体"/>
              <w:b w:val="0"/>
              <w:sz w:val="24"/>
            </w:rPr>
          </w:rPrChange>
        </w:rPr>
        <w:t>第二节提出的三大核心研究问题，本研究给出了</w:t>
      </w:r>
      <w:r>
        <w:rPr>
          <w:rFonts w:hint="eastAsia" w:ascii="Times New Roman" w:hAnsi="Times New Roman"/>
          <w:b w:val="0"/>
          <w:sz w:val="24"/>
          <w:highlight w:val="none"/>
          <w:lang w:val="en-US" w:eastAsia="zh-CN"/>
          <w:rPrChange w:id="1415" w:author="Lisa" w:date="2026-09-05T18:29:59Z">
            <w:rPr>
              <w:rFonts w:hint="eastAsia" w:ascii="Times New Roman" w:hAnsi="Times New Roman"/>
              <w:b w:val="0"/>
              <w:sz w:val="24"/>
              <w:lang w:val="en-US" w:eastAsia="zh-CN"/>
            </w:rPr>
          </w:rPrChange>
        </w:rPr>
        <w:t>对应的</w:t>
      </w:r>
      <w:r>
        <w:rPr>
          <w:rFonts w:ascii="Times New Roman" w:hAnsi="Times New Roman" w:eastAsia="宋体"/>
          <w:b w:val="0"/>
          <w:sz w:val="24"/>
          <w:highlight w:val="none"/>
          <w:rPrChange w:id="1416" w:author="Lisa" w:date="2026-09-05T18:29:59Z">
            <w:rPr>
              <w:rFonts w:ascii="Times New Roman" w:hAnsi="Times New Roman" w:eastAsia="宋体"/>
              <w:b w:val="0"/>
              <w:sz w:val="24"/>
            </w:rPr>
          </w:rPrChange>
        </w:rPr>
        <w:t>解决方案。</w:t>
      </w:r>
    </w:p>
    <w:p w14:paraId="015FA7D1">
      <w:pPr>
        <w:spacing w:before="0" w:after="0" w:line="400" w:lineRule="exact"/>
        <w:ind w:firstLine="480"/>
        <w:jc w:val="both"/>
        <w:rPr>
          <w:highlight w:val="none"/>
          <w:rPrChange w:id="1417" w:author="Lisa" w:date="2026-09-05T18:29:59Z">
            <w:rPr/>
          </w:rPrChange>
        </w:rPr>
      </w:pPr>
      <w:r>
        <w:rPr>
          <w:rFonts w:ascii="Times New Roman" w:hAnsi="Times New Roman" w:eastAsia="宋体"/>
          <w:b w:val="0"/>
          <w:sz w:val="24"/>
          <w:highlight w:val="none"/>
          <w:rPrChange w:id="1418" w:author="Lisa" w:date="2026-09-05T18:29:59Z">
            <w:rPr>
              <w:rFonts w:ascii="Times New Roman" w:hAnsi="Times New Roman" w:eastAsia="宋体"/>
              <w:b w:val="0"/>
              <w:sz w:val="24"/>
            </w:rPr>
          </w:rPrChange>
        </w:rPr>
        <w:t>针对问题一（流程断点），本研究解决了“如何精确识别和系统优化线上线下衔接断点”的问题。通过过程分析法从一千余万条事件日志中客观识别出六个主要流程瓶颈，设计了涵盖问诊检查闭环、处方取药链路、智能</w:t>
      </w:r>
      <w:r>
        <w:rPr>
          <w:rFonts w:hint="eastAsia" w:ascii="Times New Roman" w:hAnsi="Times New Roman"/>
          <w:b w:val="0"/>
          <w:sz w:val="24"/>
          <w:highlight w:val="none"/>
          <w:lang w:val="en-US" w:eastAsia="zh-CN"/>
          <w:rPrChange w:id="1419" w:author="Lisa" w:date="2026-09-05T18:29:59Z">
            <w:rPr>
              <w:rFonts w:hint="eastAsia" w:ascii="Times New Roman" w:hAnsi="Times New Roman"/>
              <w:b w:val="0"/>
              <w:sz w:val="24"/>
              <w:lang w:val="en-US" w:eastAsia="zh-CN"/>
            </w:rPr>
          </w:rPrChange>
        </w:rPr>
        <w:t>分导诊</w:t>
      </w:r>
      <w:r>
        <w:rPr>
          <w:rFonts w:ascii="Times New Roman" w:hAnsi="Times New Roman" w:eastAsia="宋体"/>
          <w:b w:val="0"/>
          <w:sz w:val="24"/>
          <w:highlight w:val="none"/>
          <w:rPrChange w:id="1420" w:author="Lisa" w:date="2026-09-05T18:29:59Z">
            <w:rPr>
              <w:rFonts w:ascii="Times New Roman" w:hAnsi="Times New Roman" w:eastAsia="宋体"/>
              <w:b w:val="0"/>
              <w:sz w:val="24"/>
            </w:rPr>
          </w:rPrChange>
        </w:rPr>
        <w:t>和信息同步保障四个子方案的线上线下一体化</w:t>
      </w:r>
      <w:r>
        <w:rPr>
          <w:rFonts w:hint="eastAsia" w:ascii="Times New Roman" w:hAnsi="Times New Roman"/>
          <w:b w:val="0"/>
          <w:sz w:val="24"/>
          <w:highlight w:val="none"/>
          <w:lang w:val="en-US" w:eastAsia="zh-CN"/>
          <w:rPrChange w:id="1421" w:author="Lisa" w:date="2026-09-05T18:29:59Z">
            <w:rPr>
              <w:rFonts w:hint="eastAsia" w:ascii="Times New Roman" w:hAnsi="Times New Roman"/>
              <w:b w:val="0"/>
              <w:sz w:val="24"/>
              <w:lang w:val="en-US" w:eastAsia="zh-CN"/>
            </w:rPr>
          </w:rPrChange>
        </w:rPr>
        <w:t>的</w:t>
      </w:r>
      <w:r>
        <w:rPr>
          <w:rFonts w:ascii="Times New Roman" w:hAnsi="Times New Roman" w:eastAsia="宋体"/>
          <w:b w:val="0"/>
          <w:sz w:val="24"/>
          <w:highlight w:val="none"/>
          <w:rPrChange w:id="1422" w:author="Lisa" w:date="2026-09-05T18:29:59Z">
            <w:rPr>
              <w:rFonts w:ascii="Times New Roman" w:hAnsi="Times New Roman" w:eastAsia="宋体"/>
              <w:b w:val="0"/>
              <w:sz w:val="24"/>
            </w:rPr>
          </w:rPrChange>
        </w:rPr>
        <w:t>流程再造方案。准实验结果表明，优化方案使接诊等</w:t>
      </w:r>
      <w:r>
        <w:rPr>
          <w:rFonts w:ascii="Times New Roman" w:hAnsi="Times New Roman" w:eastAsia="宋体"/>
          <w:b w:val="0"/>
          <w:sz w:val="24"/>
          <w:highlight w:val="none"/>
          <w:rPrChange w:id="1423" w:author="Lisa" w:date="2026-09-05T18:29:59Z">
            <w:rPr>
              <w:rFonts w:ascii="Times New Roman" w:hAnsi="Times New Roman" w:eastAsia="宋体"/>
              <w:b w:val="0"/>
              <w:sz w:val="24"/>
              <w:highlight w:val="yellow"/>
            </w:rPr>
          </w:rPrChange>
        </w:rPr>
        <w:t>待时间减少32.5%，检查预约至完成周期缩短29.1%，返工率下降2.3个百分点</w:t>
      </w:r>
      <w:r>
        <w:rPr>
          <w:rFonts w:ascii="Times New Roman" w:hAnsi="Times New Roman" w:eastAsia="宋体"/>
          <w:b w:val="0"/>
          <w:sz w:val="24"/>
          <w:highlight w:val="none"/>
          <w:rPrChange w:id="1424" w:author="Lisa" w:date="2026-09-05T18:29:59Z">
            <w:rPr>
              <w:rFonts w:ascii="Times New Roman" w:hAnsi="Times New Roman" w:eastAsia="宋体"/>
              <w:b w:val="0"/>
              <w:sz w:val="24"/>
            </w:rPr>
          </w:rPrChange>
        </w:rPr>
        <w:t>。</w:t>
      </w:r>
    </w:p>
    <w:p w14:paraId="640650E7">
      <w:pPr>
        <w:spacing w:before="0" w:after="0" w:line="400" w:lineRule="exact"/>
        <w:ind w:firstLine="480"/>
        <w:jc w:val="both"/>
        <w:rPr>
          <w:highlight w:val="none"/>
          <w:rPrChange w:id="1425" w:author="Lisa" w:date="2026-09-05T18:29:59Z">
            <w:rPr/>
          </w:rPrChange>
        </w:rPr>
      </w:pPr>
      <w:r>
        <w:rPr>
          <w:rFonts w:ascii="Times New Roman" w:hAnsi="Times New Roman" w:eastAsia="宋体"/>
          <w:b w:val="0"/>
          <w:sz w:val="24"/>
          <w:highlight w:val="none"/>
          <w:rPrChange w:id="1426" w:author="Lisa" w:date="2026-09-05T18:29:59Z">
            <w:rPr>
              <w:rFonts w:ascii="Times New Roman" w:hAnsi="Times New Roman" w:eastAsia="宋体"/>
              <w:b w:val="0"/>
              <w:sz w:val="24"/>
            </w:rPr>
          </w:rPrChange>
        </w:rPr>
        <w:t>针对问题二（多院区协同障碍），本研究解决了“如何设计跨院区协同机制用于消除信息孤岛”</w:t>
      </w:r>
      <w:r>
        <w:rPr>
          <w:rFonts w:hint="eastAsia" w:ascii="Times New Roman" w:hAnsi="Times New Roman"/>
          <w:b w:val="0"/>
          <w:sz w:val="24"/>
          <w:highlight w:val="none"/>
          <w:lang w:val="en-US" w:eastAsia="zh-CN"/>
          <w:rPrChange w:id="1427" w:author="Lisa" w:date="2026-09-05T18:29:59Z">
            <w:rPr>
              <w:rFonts w:hint="eastAsia" w:ascii="Times New Roman" w:hAnsi="Times New Roman"/>
              <w:b w:val="0"/>
              <w:sz w:val="24"/>
              <w:lang w:val="en-US" w:eastAsia="zh-CN"/>
            </w:rPr>
          </w:rPrChange>
        </w:rPr>
        <w:t/>
      </w:r>
      <w:r>
        <w:rPr>
          <w:rFonts w:ascii="Times New Roman" w:hAnsi="Times New Roman" w:eastAsia="宋体"/>
          <w:b w:val="0"/>
          <w:sz w:val="24"/>
          <w:highlight w:val="none"/>
          <w:rPrChange w:id="1428" w:author="Lisa" w:date="2026-09-05T18:29:59Z">
            <w:rPr>
              <w:rFonts w:ascii="Times New Roman" w:hAnsi="Times New Roman" w:eastAsia="宋体"/>
              <w:b w:val="0"/>
              <w:sz w:val="24"/>
            </w:rPr>
          </w:rPrChange>
        </w:rPr>
        <w:t>的问题。设计了包含</w:t>
      </w:r>
      <w:r>
        <w:rPr>
          <w:rFonts w:ascii="Times New Roman" w:hAnsi="Times New Roman" w:eastAsia="宋体"/>
          <w:b w:val="0"/>
          <w:sz w:val="24"/>
          <w:highlight w:val="none"/>
          <w:rPrChange w:id="1429" w:author="Lisa" w:date="2026-09-05T18:29:59Z">
            <w:rPr>
              <w:rFonts w:ascii="Times New Roman" w:hAnsi="Times New Roman" w:eastAsia="宋体"/>
              <w:b w:val="0"/>
              <w:sz w:val="24"/>
              <w:highlight w:val="yellow"/>
            </w:rPr>
          </w:rPrChange>
        </w:rPr>
        <w:t>统一患者身份标识、跨院区资源调度转诊和集中化质控与分布式执行</w:t>
      </w:r>
      <w:r>
        <w:rPr>
          <w:rFonts w:ascii="Times New Roman" w:hAnsi="Times New Roman" w:eastAsia="宋体"/>
          <w:b w:val="0"/>
          <w:sz w:val="24"/>
          <w:highlight w:val="none"/>
          <w:rPrChange w:id="1430" w:author="Lisa" w:date="2026-09-05T18:29:59Z">
            <w:rPr>
              <w:rFonts w:ascii="Times New Roman" w:hAnsi="Times New Roman" w:eastAsia="宋体"/>
              <w:b w:val="0"/>
              <w:sz w:val="24"/>
            </w:rPr>
          </w:rPrChange>
        </w:rPr>
        <w:t>三个层次的协同机制方案。方案实施后，跨院区检查预约占比从</w:t>
      </w:r>
      <w:r>
        <w:rPr>
          <w:rFonts w:ascii="Times New Roman" w:hAnsi="Times New Roman" w:eastAsia="宋体"/>
          <w:b w:val="0"/>
          <w:sz w:val="24"/>
          <w:highlight w:val="none"/>
          <w:rPrChange w:id="1431" w:author="Lisa" w:date="2026-09-05T18:29:59Z">
            <w:rPr>
              <w:rFonts w:ascii="Times New Roman" w:hAnsi="Times New Roman" w:eastAsia="宋体"/>
              <w:b w:val="0"/>
              <w:sz w:val="24"/>
              <w:highlight w:val="yellow"/>
            </w:rPr>
          </w:rPrChange>
        </w:rPr>
        <w:t>0%提升至8.3%，检查设备日均利用率从62%提升至71%</w:t>
      </w:r>
      <w:r>
        <w:rPr>
          <w:rFonts w:ascii="Times New Roman" w:hAnsi="Times New Roman" w:eastAsia="宋体"/>
          <w:b w:val="0"/>
          <w:sz w:val="24"/>
          <w:highlight w:val="none"/>
          <w:rPrChange w:id="1432" w:author="Lisa" w:date="2026-09-05T18:29:59Z">
            <w:rPr>
              <w:rFonts w:ascii="Times New Roman" w:hAnsi="Times New Roman" w:eastAsia="宋体"/>
              <w:b w:val="0"/>
              <w:sz w:val="24"/>
            </w:rPr>
          </w:rPrChange>
        </w:rPr>
        <w:t>，初步验证了协同机制的可行性和有效性。</w:t>
      </w:r>
    </w:p>
    <w:p w14:paraId="7679D67A">
      <w:pPr>
        <w:spacing w:before="0" w:after="0" w:line="400" w:lineRule="exact"/>
        <w:ind w:firstLine="480"/>
        <w:jc w:val="both"/>
        <w:rPr>
          <w:highlight w:val="none"/>
          <w:rPrChange w:id="1433" w:author="Lisa" w:date="2026-09-05T18:29:59Z">
            <w:rPr/>
          </w:rPrChange>
        </w:rPr>
      </w:pPr>
      <w:r>
        <w:rPr>
          <w:rFonts w:ascii="Times New Roman" w:hAnsi="Times New Roman" w:eastAsia="宋体"/>
          <w:b w:val="0"/>
          <w:sz w:val="24"/>
          <w:highlight w:val="none"/>
          <w:rPrChange w:id="1434" w:author="Lisa" w:date="2026-09-05T18:29:59Z">
            <w:rPr>
              <w:rFonts w:ascii="Times New Roman" w:hAnsi="Times New Roman" w:eastAsia="宋体"/>
              <w:b w:val="0"/>
              <w:sz w:val="24"/>
            </w:rPr>
          </w:rPrChange>
        </w:rPr>
        <w:t>针对问题三（数据利用不足），本研究解决了“如何将平台运营数据转化为流程改进决策依据”的问题。构建了</w:t>
      </w:r>
      <w:r>
        <w:rPr>
          <w:rFonts w:ascii="Times New Roman" w:hAnsi="Times New Roman" w:eastAsia="宋体"/>
          <w:b w:val="0"/>
          <w:sz w:val="24"/>
          <w:highlight w:val="none"/>
          <w:rPrChange w:id="1435" w:author="Lisa" w:date="2026-09-05T18:29:59Z">
            <w:rPr>
              <w:rFonts w:ascii="Times New Roman" w:hAnsi="Times New Roman" w:eastAsia="宋体"/>
              <w:b w:val="0"/>
              <w:sz w:val="24"/>
              <w:highlight w:val="yellow"/>
            </w:rPr>
          </w:rPrChange>
        </w:rPr>
        <w:t>“Process Mining（客观诊断）+ AHP（科学排序）+ 服务蓝图（可视化建模）+ 准实验（效果验证）”</w:t>
      </w:r>
      <w:r>
        <w:rPr>
          <w:rFonts w:ascii="Times New Roman" w:hAnsi="Times New Roman" w:eastAsia="宋体"/>
          <w:b w:val="0"/>
          <w:sz w:val="24"/>
          <w:highlight w:val="none"/>
          <w:rPrChange w:id="1436" w:author="Lisa" w:date="2026-09-05T18:29:59Z">
            <w:rPr>
              <w:rFonts w:ascii="Times New Roman" w:hAnsi="Times New Roman" w:eastAsia="宋体"/>
              <w:b w:val="0"/>
              <w:sz w:val="24"/>
            </w:rPr>
          </w:rPrChange>
        </w:rPr>
        <w:t>的方法论框架，并基于此设计了数据驱动的实时流程监控看板和异常预警机制，建立了“数据诊断→方案调整→效果验证→再优化”的PDCA持续改进循环。</w:t>
      </w:r>
    </w:p>
    <w:p w14:paraId="6B3DED89">
      <w:pPr>
        <w:spacing w:before="480" w:after="120" w:line="240" w:lineRule="auto"/>
        <w:jc w:val="center"/>
        <w:outlineLvl w:val="1"/>
        <w:rPr>
          <w:highlight w:val="none"/>
          <w:rPrChange w:id="1437" w:author="Lisa" w:date="2026-09-05T18:29:59Z">
            <w:rPr/>
          </w:rPrChange>
        </w:rPr>
      </w:pPr>
      <w:bookmarkStart w:id="13" w:name="_Toc7732"/>
      <w:r>
        <w:rPr>
          <w:rFonts w:ascii="Times New Roman" w:hAnsi="Times New Roman" w:eastAsia="黑体"/>
          <w:b/>
          <w:sz w:val="28"/>
          <w:highlight w:val="none"/>
          <w:rPrChange w:id="1438" w:author="Lisa" w:date="2026-09-05T18:29:59Z">
            <w:rPr>
              <w:rFonts w:ascii="Times New Roman" w:hAnsi="Times New Roman" w:eastAsia="黑体"/>
              <w:b/>
              <w:sz w:val="28"/>
            </w:rPr>
          </w:rPrChange>
        </w:rPr>
        <w:t>第四节　论文结构安排</w:t>
      </w:r>
      <w:bookmarkEnd w:id="13"/>
    </w:p>
    <w:p w14:paraId="6BD1891F">
      <w:pPr>
        <w:spacing w:before="0" w:after="0" w:line="400" w:lineRule="exact"/>
        <w:ind w:firstLine="480"/>
        <w:jc w:val="both"/>
        <w:rPr>
          <w:highlight w:val="none"/>
          <w:rPrChange w:id="1439" w:author="Lisa" w:date="2026-09-05T18:29:59Z">
            <w:rPr/>
          </w:rPrChange>
        </w:rPr>
      </w:pPr>
      <w:r>
        <w:rPr>
          <w:rFonts w:hint="eastAsia" w:ascii="Times New Roman" w:hAnsi="Times New Roman"/>
          <w:b w:val="0"/>
          <w:sz w:val="24"/>
          <w:highlight w:val="none"/>
          <w:lang w:val="en-US" w:eastAsia="zh-CN"/>
          <w:rPrChange w:id="1440" w:author="Lisa" w:date="2026-09-05T18:29:59Z">
            <w:rPr>
              <w:rFonts w:hint="eastAsia" w:ascii="Times New Roman" w:hAnsi="Times New Roman"/>
              <w:b w:val="0"/>
              <w:sz w:val="24"/>
              <w:lang w:val="en-US" w:eastAsia="zh-CN"/>
            </w:rPr>
          </w:rPrChange>
        </w:rPr>
        <w:t>本论文</w:t>
      </w:r>
      <w:r>
        <w:rPr>
          <w:rFonts w:ascii="Times New Roman" w:hAnsi="Times New Roman" w:eastAsia="宋体"/>
          <w:b w:val="0"/>
          <w:sz w:val="24"/>
          <w:highlight w:val="none"/>
          <w:rPrChange w:id="1441" w:author="Lisa" w:date="2026-09-05T18:29:59Z">
            <w:rPr>
              <w:rFonts w:ascii="Times New Roman" w:hAnsi="Times New Roman" w:eastAsia="宋体"/>
              <w:b w:val="0"/>
              <w:sz w:val="24"/>
            </w:rPr>
          </w:rPrChange>
        </w:rPr>
        <w:t>全文</w:t>
      </w:r>
      <w:r>
        <w:rPr>
          <w:rFonts w:hint="eastAsia" w:ascii="Times New Roman" w:hAnsi="Times New Roman"/>
          <w:b w:val="0"/>
          <w:sz w:val="24"/>
          <w:highlight w:val="none"/>
          <w:lang w:val="en-US" w:eastAsia="zh-CN"/>
          <w:rPrChange w:id="1442" w:author="Lisa" w:date="2026-09-05T18:29:59Z">
            <w:rPr>
              <w:rFonts w:hint="eastAsia" w:ascii="Times New Roman" w:hAnsi="Times New Roman"/>
              <w:b w:val="0"/>
              <w:sz w:val="24"/>
              <w:lang w:val="en-US" w:eastAsia="zh-CN"/>
            </w:rPr>
          </w:rPrChange>
        </w:rPr>
        <w:t>共</w:t>
      </w:r>
      <w:r>
        <w:rPr>
          <w:rFonts w:ascii="Times New Roman" w:hAnsi="Times New Roman" w:eastAsia="宋体"/>
          <w:b w:val="0"/>
          <w:sz w:val="24"/>
          <w:highlight w:val="none"/>
          <w:rPrChange w:id="1443" w:author="Lisa" w:date="2026-09-05T18:29:59Z">
            <w:rPr>
              <w:rFonts w:ascii="Times New Roman" w:hAnsi="Times New Roman" w:eastAsia="宋体"/>
              <w:b w:val="0"/>
              <w:sz w:val="24"/>
            </w:rPr>
          </w:rPrChange>
        </w:rPr>
        <w:t>五章，</w:t>
      </w:r>
      <w:r>
        <w:rPr>
          <w:rFonts w:hint="eastAsia" w:ascii="Times New Roman" w:hAnsi="Times New Roman"/>
          <w:b w:val="0"/>
          <w:sz w:val="24"/>
          <w:highlight w:val="none"/>
          <w:lang w:val="en-US" w:eastAsia="zh-CN"/>
          <w:rPrChange w:id="1444" w:author="Lisa" w:date="2026-09-05T18:29:59Z">
            <w:rPr>
              <w:rFonts w:hint="eastAsia" w:ascii="Times New Roman" w:hAnsi="Times New Roman"/>
              <w:b w:val="0"/>
              <w:sz w:val="24"/>
              <w:lang w:val="en-US" w:eastAsia="zh-CN"/>
            </w:rPr>
          </w:rPrChange>
        </w:rPr>
        <w:t>各章</w:t>
      </w:r>
      <w:r>
        <w:rPr>
          <w:rFonts w:ascii="Times New Roman" w:hAnsi="Times New Roman" w:eastAsia="宋体"/>
          <w:b w:val="0"/>
          <w:sz w:val="24"/>
          <w:highlight w:val="none"/>
          <w:rPrChange w:id="1445" w:author="Lisa" w:date="2026-09-05T18:29:59Z">
            <w:rPr>
              <w:rFonts w:ascii="Times New Roman" w:hAnsi="Times New Roman" w:eastAsia="宋体"/>
              <w:b w:val="0"/>
              <w:sz w:val="24"/>
            </w:rPr>
          </w:rPrChange>
        </w:rPr>
        <w:t>内容安排如下。</w:t>
      </w:r>
    </w:p>
    <w:p w14:paraId="29833D00">
      <w:pPr>
        <w:spacing w:before="0" w:after="0" w:line="400" w:lineRule="exact"/>
        <w:ind w:firstLine="480"/>
        <w:jc w:val="both"/>
        <w:rPr>
          <w:highlight w:val="none"/>
          <w:rPrChange w:id="1446" w:author="Lisa" w:date="2026-09-05T18:29:59Z">
            <w:rPr/>
          </w:rPrChange>
        </w:rPr>
      </w:pPr>
      <w:r>
        <w:rPr>
          <w:rFonts w:ascii="Times New Roman" w:hAnsi="Times New Roman" w:eastAsia="宋体"/>
          <w:b w:val="0"/>
          <w:sz w:val="24"/>
          <w:highlight w:val="none"/>
          <w:rPrChange w:id="1447" w:author="Lisa" w:date="2026-09-05T18:29:59Z">
            <w:rPr>
              <w:rFonts w:ascii="Times New Roman" w:hAnsi="Times New Roman" w:eastAsia="宋体"/>
              <w:b w:val="0"/>
              <w:sz w:val="24"/>
            </w:rPr>
          </w:rPrChange>
        </w:rPr>
        <w:t>第一章为绪论。阐述数字化转型背景下互联网医院的发展趋势与面临的挑战，介绍A医药集团互联网医院的建设背景与现实问题，明确本研究的核心研究问题、理论意义与实践意义，概述研究内容、技术路线、研究方法以及全文的结构安排。</w:t>
      </w:r>
    </w:p>
    <w:p w14:paraId="124E5802">
      <w:pPr>
        <w:spacing w:before="0" w:after="0" w:line="400" w:lineRule="exact"/>
        <w:ind w:firstLine="480"/>
        <w:jc w:val="both"/>
        <w:rPr>
          <w:highlight w:val="none"/>
          <w:rPrChange w:id="1448" w:author="Lisa" w:date="2026-09-05T18:29:59Z">
            <w:rPr/>
          </w:rPrChange>
        </w:rPr>
      </w:pPr>
      <w:r>
        <w:rPr>
          <w:rFonts w:ascii="Times New Roman" w:hAnsi="Times New Roman" w:eastAsia="宋体"/>
          <w:b w:val="0"/>
          <w:sz w:val="24"/>
          <w:highlight w:val="none"/>
          <w:rPrChange w:id="1449" w:author="Lisa" w:date="2026-09-05T18:29:59Z">
            <w:rPr>
              <w:rFonts w:ascii="Times New Roman" w:hAnsi="Times New Roman" w:eastAsia="宋体"/>
              <w:b w:val="0"/>
              <w:sz w:val="24"/>
            </w:rPr>
          </w:rPrChange>
        </w:rPr>
        <w:t>第二章为文献综述与理论基础。系统回顾互联网医院相关研究（概念演进、运营模式、服务质量与效率），深入阐述服务流程优化理论（服务蓝图、过程分析法、AHP/ANP、精益服务与六西格玛、业务流程再造）和数字化转型理论（概念维度、医疗行业转型路径），对现有文献进行综合评述，明确本研究的理论定位与三个研究缺口。</w:t>
      </w:r>
    </w:p>
    <w:p w14:paraId="27E40258">
      <w:pPr>
        <w:spacing w:before="0" w:after="0" w:line="400" w:lineRule="exact"/>
        <w:ind w:firstLine="480"/>
        <w:jc w:val="both"/>
        <w:rPr>
          <w:highlight w:val="none"/>
          <w:rPrChange w:id="1450" w:author="Lisa" w:date="2026-09-05T18:29:59Z">
            <w:rPr/>
          </w:rPrChange>
        </w:rPr>
      </w:pPr>
      <w:r>
        <w:rPr>
          <w:rFonts w:ascii="Times New Roman" w:hAnsi="Times New Roman" w:eastAsia="宋体"/>
          <w:b w:val="0"/>
          <w:sz w:val="24"/>
          <w:highlight w:val="none"/>
          <w:rPrChange w:id="1451" w:author="Lisa" w:date="2026-09-05T18:29:59Z">
            <w:rPr>
              <w:rFonts w:ascii="Times New Roman" w:hAnsi="Times New Roman" w:eastAsia="宋体"/>
              <w:b w:val="0"/>
              <w:sz w:val="24"/>
            </w:rPr>
          </w:rPrChange>
        </w:rPr>
        <w:t>第三章为A医药集团互联网医院运营现状与问题分析。介绍A医药集团的发展历程、业务版图和互联网医院平台建设三阶段历程，详细梳理平台功能模块、技术架构和数据基础，系统分析核心业务流程（问诊、处方、检查、取药），并基于三类处方流转场景（到店、到院、到线）进行差异化分析，深入识别流程断点、多院区协同障碍和数据利用不足三大问题。</w:t>
      </w:r>
    </w:p>
    <w:p w14:paraId="2FA205FF">
      <w:pPr>
        <w:spacing w:before="0" w:after="0" w:line="400" w:lineRule="exact"/>
        <w:ind w:firstLine="480"/>
        <w:jc w:val="both"/>
        <w:rPr>
          <w:highlight w:val="none"/>
          <w:rPrChange w:id="1452" w:author="Lisa" w:date="2026-09-05T18:29:59Z">
            <w:rPr/>
          </w:rPrChange>
        </w:rPr>
      </w:pPr>
      <w:r>
        <w:rPr>
          <w:rFonts w:ascii="Times New Roman" w:hAnsi="Times New Roman" w:eastAsia="宋体"/>
          <w:b w:val="0"/>
          <w:sz w:val="24"/>
          <w:highlight w:val="none"/>
          <w:rPrChange w:id="1453" w:author="Lisa" w:date="2026-09-05T18:29:59Z">
            <w:rPr>
              <w:rFonts w:ascii="Times New Roman" w:hAnsi="Times New Roman" w:eastAsia="宋体"/>
              <w:b w:val="0"/>
              <w:sz w:val="24"/>
            </w:rPr>
          </w:rPrChange>
        </w:rPr>
        <w:t>第四章为服务流程优化研究。本章是论文的核心章节，包含五个子部分。研究设计部分详细阐述过程分析法（事件日志提取、流程模型生成、变体分析与瓶颈识别）、AHP方法（层次结构、判断矩阵、一致性检验、权重排序）、服务蓝图法和准实验法的应用方案。数据分析与流程诊断部分基于一千余万条事件日志进行流程发现和瓶颈定量分析。AHP瓶颈优先级评价部分构建判断矩阵并确定六瓶颈的综合排序。服务蓝图与优化方案部分绘制现状和优化后服务蓝图，并提出包含四个子方案的线上线下一体化流程再造方案、多院区协同机制和数据驱动的智能质控体系。试点验证与效果评估部分通过</w:t>
      </w:r>
      <w:r>
        <w:rPr>
          <w:rFonts w:ascii="Times New Roman" w:hAnsi="Times New Roman" w:eastAsia="宋体"/>
          <w:b w:val="0"/>
          <w:sz w:val="24"/>
          <w:highlight w:val="none"/>
          <w:rPrChange w:id="1454" w:author="Lisa" w:date="2026-09-05T18:29:59Z">
            <w:rPr>
              <w:rFonts w:ascii="Times New Roman" w:hAnsi="Times New Roman" w:eastAsia="宋体"/>
              <w:b w:val="0"/>
              <w:sz w:val="24"/>
              <w:highlight w:val="yellow"/>
            </w:rPr>
          </w:rPrChange>
        </w:rPr>
        <w:t>准实验DID方</w:t>
      </w:r>
      <w:r>
        <w:rPr>
          <w:rFonts w:ascii="Times New Roman" w:hAnsi="Times New Roman" w:eastAsia="宋体"/>
          <w:b w:val="0"/>
          <w:sz w:val="24"/>
          <w:highlight w:val="none"/>
          <w:rPrChange w:id="1455" w:author="Lisa" w:date="2026-09-05T18:29:59Z">
            <w:rPr>
              <w:rFonts w:ascii="Times New Roman" w:hAnsi="Times New Roman" w:eastAsia="宋体"/>
              <w:b w:val="0"/>
              <w:sz w:val="24"/>
            </w:rPr>
          </w:rPrChange>
        </w:rPr>
        <w:t>法和</w:t>
      </w:r>
      <w:r>
        <w:rPr>
          <w:rFonts w:ascii="Times New Roman" w:hAnsi="Times New Roman" w:eastAsia="宋体"/>
          <w:b w:val="0"/>
          <w:sz w:val="24"/>
          <w:highlight w:val="none"/>
          <w:rPrChange w:id="1456" w:author="Lisa" w:date="2026-09-05T18:29:59Z">
            <w:rPr>
              <w:rFonts w:ascii="Times New Roman" w:hAnsi="Times New Roman" w:eastAsia="宋体"/>
              <w:b w:val="0"/>
              <w:sz w:val="24"/>
              <w:highlight w:val="yellow"/>
            </w:rPr>
          </w:rPrChange>
        </w:rPr>
        <w:t>AHP综合评分</w:t>
      </w:r>
      <w:r>
        <w:rPr>
          <w:rFonts w:ascii="Times New Roman" w:hAnsi="Times New Roman" w:eastAsia="宋体"/>
          <w:b w:val="0"/>
          <w:sz w:val="24"/>
          <w:highlight w:val="none"/>
          <w:rPrChange w:id="1457" w:author="Lisa" w:date="2026-09-05T18:29:59Z">
            <w:rPr>
              <w:rFonts w:ascii="Times New Roman" w:hAnsi="Times New Roman" w:eastAsia="宋体"/>
              <w:b w:val="0"/>
              <w:sz w:val="24"/>
            </w:rPr>
          </w:rPrChange>
        </w:rPr>
        <w:t>对优化效果进行定量评估。</w:t>
      </w:r>
    </w:p>
    <w:p w14:paraId="1657D674">
      <w:pPr>
        <w:spacing w:before="0" w:after="0" w:line="400" w:lineRule="exact"/>
        <w:ind w:firstLine="480"/>
        <w:jc w:val="both"/>
        <w:rPr>
          <w:highlight w:val="none"/>
          <w:rPrChange w:id="1458" w:author="Lisa" w:date="2026-09-05T18:29:59Z">
            <w:rPr/>
          </w:rPrChange>
        </w:rPr>
      </w:pPr>
      <w:r>
        <w:rPr>
          <w:rFonts w:ascii="Times New Roman" w:hAnsi="Times New Roman" w:eastAsia="宋体"/>
          <w:b w:val="0"/>
          <w:sz w:val="24"/>
          <w:highlight w:val="none"/>
          <w:rPrChange w:id="1459" w:author="Lisa" w:date="2026-09-05T18:29:59Z">
            <w:rPr>
              <w:rFonts w:ascii="Times New Roman" w:hAnsi="Times New Roman" w:eastAsia="宋体"/>
              <w:b w:val="0"/>
              <w:sz w:val="24"/>
            </w:rPr>
          </w:rPrChange>
        </w:rPr>
        <w:t>第五章为结论与展望。总结本研究的主要发现和结论，归纳本研究的三个核心学术贡献，阐述对互联网医院管理实践的管理启示，指出研究在数据完整性、单案例推广性和准实验因果推断方面的局限性，并对未来AI驱动的流程自动化、多案例比较研究和长期效果追踪等方向提出展望。</w:t>
      </w:r>
    </w:p>
    <w:p w14:paraId="28594232">
      <w:pPr>
        <w:spacing w:before="480" w:after="360" w:line="240" w:lineRule="auto"/>
        <w:jc w:val="center"/>
        <w:outlineLvl w:val="0"/>
        <w:rPr>
          <w:highlight w:val="none"/>
          <w:rPrChange w:id="1460" w:author="Lisa" w:date="2026-09-05T18:29:59Z">
            <w:rPr/>
          </w:rPrChange>
        </w:rPr>
      </w:pPr>
      <w:bookmarkStart w:id="14" w:name="_Toc26697"/>
      <w:r>
        <w:rPr>
          <w:rFonts w:ascii="Times New Roman" w:hAnsi="Times New Roman" w:eastAsia="黑体"/>
          <w:b/>
          <w:sz w:val="32"/>
          <w:highlight w:val="none"/>
          <w:rPrChange w:id="1461" w:author="Lisa" w:date="2026-09-05T18:29:59Z">
            <w:rPr>
              <w:rFonts w:ascii="Times New Roman" w:hAnsi="Times New Roman" w:eastAsia="黑体"/>
              <w:b/>
              <w:sz w:val="32"/>
            </w:rPr>
          </w:rPrChange>
        </w:rPr>
        <w:t>第二章　文献综述与理论基础</w:t>
      </w:r>
      <w:bookmarkEnd w:id="14"/>
    </w:p>
    <w:p w14:paraId="674614B6">
      <w:pPr>
        <w:spacing w:before="0" w:after="0" w:line="400" w:lineRule="exact"/>
        <w:ind w:firstLine="480"/>
        <w:jc w:val="both"/>
        <w:rPr>
          <w:highlight w:val="none"/>
          <w:rPrChange w:id="1462" w:author="Lisa" w:date="2026-09-05T18:29:59Z">
            <w:rPr/>
          </w:rPrChange>
        </w:rPr>
      </w:pPr>
      <w:r>
        <w:rPr>
          <w:rFonts w:ascii="Times New Roman" w:hAnsi="Times New Roman" w:eastAsia="宋体"/>
          <w:b w:val="0"/>
          <w:sz w:val="24"/>
          <w:highlight w:val="none"/>
          <w:rPrChange w:id="1463" w:author="Lisa" w:date="2026-09-05T18:29:59Z">
            <w:rPr>
              <w:rFonts w:ascii="Times New Roman" w:hAnsi="Times New Roman" w:eastAsia="宋体"/>
              <w:b w:val="0"/>
              <w:sz w:val="24"/>
            </w:rPr>
          </w:rPrChange>
        </w:rPr>
        <w:t>本章的文献梳理分三块展开：互联网医院本身的研究、服务流程优化的方法理论、数字化转型理论。</w:t>
      </w:r>
      <w:r>
        <w:rPr>
          <w:rFonts w:hint="eastAsia" w:ascii="Times New Roman" w:hAnsi="Times New Roman"/>
          <w:b w:val="0"/>
          <w:sz w:val="24"/>
          <w:highlight w:val="none"/>
          <w:lang w:val="en-US" w:eastAsia="zh-CN"/>
          <w:rPrChange w:id="1464" w:author="Lisa" w:date="2026-09-05T18:29:59Z">
            <w:rPr>
              <w:rFonts w:hint="eastAsia" w:ascii="Times New Roman" w:hAnsi="Times New Roman"/>
              <w:b w:val="0"/>
              <w:sz w:val="24"/>
              <w:lang w:val="en-US" w:eastAsia="zh-CN"/>
            </w:rPr>
          </w:rPrChange>
        </w:rPr>
        <w:t>在此基础之上，</w:t>
      </w:r>
      <w:r>
        <w:rPr>
          <w:rFonts w:ascii="Times New Roman" w:hAnsi="Times New Roman" w:eastAsia="宋体"/>
          <w:b w:val="0"/>
          <w:sz w:val="24"/>
          <w:highlight w:val="none"/>
          <w:rPrChange w:id="1465" w:author="Lisa" w:date="2026-09-05T18:29:59Z">
            <w:rPr>
              <w:rFonts w:ascii="Times New Roman" w:hAnsi="Times New Roman" w:eastAsia="宋体"/>
              <w:b w:val="0"/>
              <w:sz w:val="24"/>
            </w:rPr>
          </w:rPrChange>
        </w:rPr>
        <w:t>梳理的落点在于评述现有研究做到了哪一步，还缺什么，</w:t>
      </w:r>
      <w:r>
        <w:rPr>
          <w:rFonts w:hint="eastAsia" w:ascii="Times New Roman" w:hAnsi="Times New Roman"/>
          <w:b w:val="0"/>
          <w:sz w:val="24"/>
          <w:highlight w:val="none"/>
          <w:lang w:val="en-US" w:eastAsia="zh-CN"/>
          <w:rPrChange w:id="1466" w:author="Lisa" w:date="2026-09-05T18:29:59Z">
            <w:rPr>
              <w:rFonts w:hint="eastAsia" w:ascii="Times New Roman" w:hAnsi="Times New Roman"/>
              <w:b w:val="0"/>
              <w:sz w:val="24"/>
              <w:lang w:val="en-US" w:eastAsia="zh-CN"/>
            </w:rPr>
          </w:rPrChange>
        </w:rPr>
        <w:t>以及明确</w:t>
      </w:r>
      <w:r>
        <w:rPr>
          <w:rFonts w:ascii="Times New Roman" w:hAnsi="Times New Roman" w:eastAsia="宋体"/>
          <w:b w:val="0"/>
          <w:sz w:val="24"/>
          <w:highlight w:val="none"/>
          <w:rPrChange w:id="1467" w:author="Lisa" w:date="2026-09-05T18:29:59Z">
            <w:rPr>
              <w:rFonts w:ascii="Times New Roman" w:hAnsi="Times New Roman" w:eastAsia="宋体"/>
              <w:b w:val="0"/>
              <w:sz w:val="24"/>
            </w:rPr>
          </w:rPrChange>
        </w:rPr>
        <w:t>本研究</w:t>
      </w:r>
      <w:r>
        <w:rPr>
          <w:rFonts w:hint="eastAsia" w:ascii="Times New Roman" w:hAnsi="Times New Roman"/>
          <w:b w:val="0"/>
          <w:sz w:val="24"/>
          <w:highlight w:val="none"/>
          <w:lang w:val="en-US" w:eastAsia="zh-CN"/>
          <w:rPrChange w:id="1468" w:author="Lisa" w:date="2026-09-05T18:29:59Z">
            <w:rPr>
              <w:rFonts w:hint="eastAsia" w:ascii="Times New Roman" w:hAnsi="Times New Roman"/>
              <w:b w:val="0"/>
              <w:sz w:val="24"/>
              <w:lang w:val="en-US" w:eastAsia="zh-CN"/>
            </w:rPr>
          </w:rPrChange>
        </w:rPr>
        <w:t>的</w:t>
      </w:r>
      <w:r>
        <w:rPr>
          <w:rFonts w:ascii="Times New Roman" w:hAnsi="Times New Roman" w:eastAsia="宋体"/>
          <w:b w:val="0"/>
          <w:sz w:val="24"/>
          <w:highlight w:val="none"/>
          <w:rPrChange w:id="1469" w:author="Lisa" w:date="2026-09-05T18:29:59Z">
            <w:rPr>
              <w:rFonts w:ascii="Times New Roman" w:hAnsi="Times New Roman" w:eastAsia="宋体"/>
              <w:b w:val="0"/>
              <w:sz w:val="24"/>
            </w:rPr>
          </w:rPrChange>
        </w:rPr>
        <w:t>理论定位和研究缺口。</w:t>
      </w:r>
    </w:p>
    <w:p w14:paraId="221CF7E2">
      <w:pPr>
        <w:spacing w:before="480" w:after="120" w:line="240" w:lineRule="auto"/>
        <w:jc w:val="center"/>
        <w:outlineLvl w:val="1"/>
        <w:rPr>
          <w:highlight w:val="none"/>
          <w:rPrChange w:id="1470" w:author="Lisa" w:date="2026-09-05T18:29:59Z">
            <w:rPr/>
          </w:rPrChange>
        </w:rPr>
      </w:pPr>
      <w:bookmarkStart w:id="15" w:name="_Toc1534"/>
      <w:r>
        <w:rPr>
          <w:rFonts w:ascii="Times New Roman" w:hAnsi="Times New Roman" w:eastAsia="黑体"/>
          <w:b/>
          <w:sz w:val="28"/>
          <w:highlight w:val="none"/>
          <w:rPrChange w:id="1471" w:author="Lisa" w:date="2026-09-05T18:29:59Z">
            <w:rPr>
              <w:rFonts w:ascii="Times New Roman" w:hAnsi="Times New Roman" w:eastAsia="黑体"/>
              <w:b/>
              <w:sz w:val="28"/>
            </w:rPr>
          </w:rPrChange>
        </w:rPr>
        <w:t>第一节　互联网医院相关研究</w:t>
      </w:r>
      <w:bookmarkEnd w:id="15"/>
    </w:p>
    <w:p w14:paraId="1D7F2CAF">
      <w:pPr>
        <w:spacing w:before="240" w:after="120" w:line="240" w:lineRule="auto"/>
        <w:ind w:firstLine="520"/>
        <w:outlineLvl w:val="2"/>
        <w:rPr>
          <w:highlight w:val="none"/>
          <w:rPrChange w:id="1472" w:author="Lisa" w:date="2026-09-05T18:29:59Z">
            <w:rPr/>
          </w:rPrChange>
        </w:rPr>
      </w:pPr>
      <w:bookmarkStart w:id="16" w:name="_Toc305"/>
      <w:r>
        <w:rPr>
          <w:rFonts w:ascii="Times New Roman" w:hAnsi="Times New Roman" w:eastAsia="黑体"/>
          <w:b/>
          <w:sz w:val="26"/>
          <w:highlight w:val="none"/>
          <w:rPrChange w:id="1473" w:author="Lisa" w:date="2026-09-05T18:29:59Z">
            <w:rPr>
              <w:rFonts w:ascii="Times New Roman" w:hAnsi="Times New Roman" w:eastAsia="黑体"/>
              <w:b/>
              <w:sz w:val="26"/>
            </w:rPr>
          </w:rPrChange>
        </w:rPr>
        <w:t>一、互联网医院的概念与演进</w:t>
      </w:r>
      <w:bookmarkEnd w:id="16"/>
    </w:p>
    <w:p w14:paraId="22ECAB37">
      <w:pPr>
        <w:spacing w:before="0" w:after="0" w:line="400" w:lineRule="exact"/>
        <w:ind w:firstLine="480"/>
        <w:jc w:val="both"/>
        <w:rPr>
          <w:highlight w:val="none"/>
          <w:rPrChange w:id="1474" w:author="Lisa" w:date="2026-09-05T18:29:59Z">
            <w:rPr/>
          </w:rPrChange>
        </w:rPr>
      </w:pPr>
      <w:r>
        <w:rPr>
          <w:rFonts w:ascii="Times New Roman" w:hAnsi="Times New Roman" w:eastAsia="宋体"/>
          <w:b w:val="0"/>
          <w:sz w:val="24"/>
          <w:highlight w:val="none"/>
          <w:rPrChange w:id="1475" w:author="Lisa" w:date="2026-09-05T18:29:59Z">
            <w:rPr>
              <w:rFonts w:ascii="Times New Roman" w:hAnsi="Times New Roman" w:eastAsia="宋体"/>
              <w:b w:val="0"/>
              <w:sz w:val="24"/>
            </w:rPr>
          </w:rPrChange>
        </w:rPr>
        <w:t>互联网医院是指以实体医疗机构为依托，运用互联网技术为患者提供在线诊疗、电子处方、药品配送、检查预约和慢病管理等医疗服务的线上平台（张宇希，胡建平，2024）。与传统医院的线下服务模式相比，互联网医院打破了时间和空间的限制，实现了医疗服务从“面对面”到“屏对屏”的模式转变。</w:t>
      </w:r>
    </w:p>
    <w:p w14:paraId="7B48D17A">
      <w:pPr>
        <w:spacing w:before="0" w:after="0" w:line="400" w:lineRule="exact"/>
        <w:ind w:firstLine="480"/>
        <w:jc w:val="both"/>
        <w:rPr>
          <w:highlight w:val="none"/>
          <w:rPrChange w:id="1476" w:author="Lisa" w:date="2026-09-05T18:29:59Z">
            <w:rPr/>
          </w:rPrChange>
        </w:rPr>
      </w:pPr>
      <w:r>
        <w:rPr>
          <w:rFonts w:hint="eastAsia" w:ascii="Times New Roman" w:hAnsi="Times New Roman"/>
          <w:b w:val="0"/>
          <w:sz w:val="24"/>
          <w:highlight w:val="none"/>
          <w:lang w:val="en-US" w:eastAsia="zh-CN"/>
          <w:rPrChange w:id="1477" w:author="Lisa" w:date="2026-09-05T18:29:59Z">
            <w:rPr>
              <w:rFonts w:hint="eastAsia" w:ascii="Times New Roman" w:hAnsi="Times New Roman"/>
              <w:b w:val="0"/>
              <w:sz w:val="24"/>
              <w:lang w:val="en-US" w:eastAsia="zh-CN"/>
            </w:rPr>
          </w:rPrChange>
        </w:rPr>
        <w:t>从近几年我国互联网医院的</w:t>
      </w:r>
      <w:r>
        <w:rPr>
          <w:rFonts w:ascii="Times New Roman" w:hAnsi="Times New Roman" w:eastAsia="宋体"/>
          <w:b w:val="0"/>
          <w:sz w:val="24"/>
          <w:highlight w:val="none"/>
          <w:rPrChange w:id="1478" w:author="Lisa" w:date="2026-09-05T18:29:59Z">
            <w:rPr>
              <w:rFonts w:ascii="Times New Roman" w:hAnsi="Times New Roman" w:eastAsia="宋体"/>
              <w:b w:val="0"/>
              <w:sz w:val="24"/>
            </w:rPr>
          </w:rPrChange>
        </w:rPr>
        <w:t>发展脉络</w:t>
      </w:r>
      <w:r>
        <w:rPr>
          <w:rFonts w:hint="eastAsia" w:ascii="Times New Roman" w:hAnsi="Times New Roman"/>
          <w:b w:val="0"/>
          <w:sz w:val="24"/>
          <w:highlight w:val="none"/>
          <w:lang w:val="en-US" w:eastAsia="zh-CN"/>
          <w:rPrChange w:id="1479" w:author="Lisa" w:date="2026-09-05T18:29:59Z">
            <w:rPr>
              <w:rFonts w:hint="eastAsia" w:ascii="Times New Roman" w:hAnsi="Times New Roman"/>
              <w:b w:val="0"/>
              <w:sz w:val="24"/>
              <w:lang w:val="en-US" w:eastAsia="zh-CN"/>
            </w:rPr>
          </w:rPrChange>
        </w:rPr>
        <w:t>来看</w:t>
      </w:r>
      <w:r>
        <w:rPr>
          <w:rFonts w:ascii="Times New Roman" w:hAnsi="Times New Roman" w:eastAsia="宋体"/>
          <w:b w:val="0"/>
          <w:sz w:val="24"/>
          <w:highlight w:val="none"/>
          <w:rPrChange w:id="1480" w:author="Lisa" w:date="2026-09-05T18:29:59Z">
            <w:rPr>
              <w:rFonts w:ascii="Times New Roman" w:hAnsi="Times New Roman" w:eastAsia="宋体"/>
              <w:b w:val="0"/>
              <w:sz w:val="24"/>
            </w:rPr>
          </w:rPrChange>
        </w:rPr>
        <w:t>，大致</w:t>
      </w:r>
      <w:r>
        <w:rPr>
          <w:rFonts w:hint="eastAsia" w:ascii="Times New Roman" w:hAnsi="Times New Roman"/>
          <w:b w:val="0"/>
          <w:sz w:val="24"/>
          <w:highlight w:val="none"/>
          <w:lang w:val="en-US" w:eastAsia="zh-CN"/>
          <w:rPrChange w:id="1481" w:author="Lisa" w:date="2026-09-05T18:29:59Z">
            <w:rPr>
              <w:rFonts w:hint="eastAsia" w:ascii="Times New Roman" w:hAnsi="Times New Roman"/>
              <w:b w:val="0"/>
              <w:sz w:val="24"/>
              <w:lang w:val="en-US" w:eastAsia="zh-CN"/>
            </w:rPr>
          </w:rPrChange>
        </w:rPr>
        <w:t>经过</w:t>
      </w:r>
      <w:r>
        <w:rPr>
          <w:rFonts w:ascii="Times New Roman" w:hAnsi="Times New Roman" w:eastAsia="宋体"/>
          <w:b w:val="0"/>
          <w:sz w:val="24"/>
          <w:highlight w:val="none"/>
          <w:rPrChange w:id="1482" w:author="Lisa" w:date="2026-09-05T18:29:59Z">
            <w:rPr>
              <w:rFonts w:ascii="Times New Roman" w:hAnsi="Times New Roman" w:eastAsia="宋体"/>
              <w:b w:val="0"/>
              <w:sz w:val="24"/>
            </w:rPr>
          </w:rPrChange>
        </w:rPr>
        <w:t>了三个阶段。2015年至2018年为政策探索期，国家层面开始鼓励医疗机构运用“互联网+”优化医疗服务，但互联网医院的合法性地位尚未明确。2018年国务院发布《关于促进“互联网+医疗健康”发展的意见》，正式为互联网医院提供了政策依据和法律框架。2019年至2021年为快速扩容期，新冠疫情极大地加速了互联网医疗的推广和普及，在线问诊和远程诊疗从“可选项”变为“刚需”。公雪和郭蕊（2025）对我国公立医院互联网诊疗的现状进行了系统分析，指出大型三级公立医院的互联网医院上线率已较高，但运营效率参差不齐，“建而不用”的问题较为普遍。2022年至今为深化融合期，互联网医院从初期的“功能堆叠”阶段转向“流程优化”和“服务质量提升”</w:t>
      </w:r>
      <w:r>
        <w:rPr>
          <w:rFonts w:hint="eastAsia" w:ascii="Times New Roman" w:hAnsi="Times New Roman"/>
          <w:b w:val="0"/>
          <w:sz w:val="24"/>
          <w:highlight w:val="none"/>
          <w:lang w:val="en-US" w:eastAsia="zh-CN"/>
          <w:rPrChange w:id="1483" w:author="Lisa" w:date="2026-09-05T18:29:59Z">
            <w:rPr>
              <w:rFonts w:hint="eastAsia" w:ascii="Times New Roman" w:hAnsi="Times New Roman"/>
              <w:b w:val="0"/>
              <w:sz w:val="24"/>
              <w:lang w:val="en-US" w:eastAsia="zh-CN"/>
            </w:rPr>
          </w:rPrChange>
        </w:rPr>
        <w:t>的</w:t>
      </w:r>
      <w:r>
        <w:rPr>
          <w:rFonts w:ascii="Times New Roman" w:hAnsi="Times New Roman" w:eastAsia="宋体"/>
          <w:b w:val="0"/>
          <w:sz w:val="24"/>
          <w:highlight w:val="none"/>
          <w:rPrChange w:id="1484" w:author="Lisa" w:date="2026-09-05T18:29:59Z">
            <w:rPr>
              <w:rFonts w:ascii="Times New Roman" w:hAnsi="Times New Roman" w:eastAsia="宋体"/>
              <w:b w:val="0"/>
              <w:sz w:val="24"/>
            </w:rPr>
          </w:rPrChange>
        </w:rPr>
        <w:t>阶段，关注的焦点从“有没有”转向“好不好”。</w:t>
      </w:r>
    </w:p>
    <w:p w14:paraId="482AC880">
      <w:pPr>
        <w:jc w:val="center"/>
        <w:rPr>
          <w:highlight w:val="none"/>
          <w:rPrChange w:id="1485" w:author="Lisa" w:date="2026-09-05T18:29:59Z">
            <w:rPr/>
          </w:rPrChange>
        </w:rPr>
      </w:pPr>
      <w:del w:id="1486" w:author="Lisa" w:date="2026-09-05T18:43:19Z">
        <w:r>
          <w:rPr>
            <w:highlight w:val="none"/>
            <w:rPrChange w:id="1490" w:author="Lisa" w:date="2026-09-05T18:29:59Z">
              <w:rPr/>
            </w:rPrChange>
          </w:rPr>
          <w:drawing>
            <wp:inline distT="0" distB="0" distL="114300" distR="114300">
              <wp:extent cx="5039995" cy="2519680"/>
              <wp:effectExtent l="0" t="0" r="13335"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1"/>
                      <a:stretch>
                        <a:fillRect/>
                      </a:stretch>
                    </pic:blipFill>
                    <pic:spPr>
                      <a:xfrm>
                        <a:off x="0" y="0"/>
                        <a:ext cx="5040000" cy="2520000"/>
                      </a:xfrm>
                      <a:prstGeom prst="rect">
                        <a:avLst/>
                      </a:prstGeom>
                    </pic:spPr>
                  </pic:pic>
                </a:graphicData>
              </a:graphic>
            </wp:inline>
          </w:drawing>
        </w:r>
      </w:del>
    </w:p>
    <w:p w14:paraId="03706787">
      <w:pPr>
        <w:spacing w:before="0" w:after="0" w:line="400" w:lineRule="exact"/>
        <w:ind w:firstLine="480"/>
        <w:jc w:val="both"/>
        <w:rPr>
          <w:highlight w:val="none"/>
          <w:rPrChange w:id="1492" w:author="Lisa" w:date="2026-09-05T18:29:59Z">
            <w:rPr/>
          </w:rPrChange>
        </w:rPr>
      </w:pPr>
      <w:r>
        <w:rPr>
          <w:rFonts w:ascii="Times New Roman" w:hAnsi="Times New Roman" w:eastAsia="宋体"/>
          <w:b w:val="0"/>
          <w:sz w:val="24"/>
          <w:highlight w:val="yellow"/>
          <w:rPrChange w:id="1493" w:author="Lisa" w:date="2026-09-05T18:43:22Z">
            <w:rPr>
              <w:rFonts w:ascii="Times New Roman" w:hAnsi="Times New Roman" w:eastAsia="宋体"/>
              <w:b w:val="0"/>
              <w:sz w:val="24"/>
            </w:rPr>
          </w:rPrChange>
        </w:rPr>
        <w:t>图2.1 互联网医院三阶段演进</w:t>
      </w:r>
    </w:p>
    <w:p w14:paraId="45E2AA8E">
      <w:pPr>
        <w:spacing w:before="0" w:after="0" w:line="400" w:lineRule="exact"/>
        <w:ind w:firstLine="480"/>
        <w:jc w:val="both"/>
        <w:rPr>
          <w:highlight w:val="none"/>
          <w:rPrChange w:id="1494" w:author="Lisa" w:date="2026-09-05T18:29:59Z">
            <w:rPr/>
          </w:rPrChange>
        </w:rPr>
      </w:pPr>
      <w:r>
        <w:rPr>
          <w:rFonts w:ascii="Times New Roman" w:hAnsi="Times New Roman" w:eastAsia="宋体"/>
          <w:b w:val="0"/>
          <w:sz w:val="24"/>
          <w:highlight w:val="none"/>
          <w:rPrChange w:id="1495" w:author="Lisa" w:date="2026-09-05T18:29:59Z">
            <w:rPr>
              <w:rFonts w:ascii="Times New Roman" w:hAnsi="Times New Roman" w:eastAsia="宋体"/>
              <w:b w:val="0"/>
              <w:sz w:val="24"/>
            </w:rPr>
          </w:rPrChange>
        </w:rPr>
        <w:t>运营模式上，我国互联网医院</w:t>
      </w:r>
      <w:r>
        <w:rPr>
          <w:rFonts w:hint="eastAsia" w:ascii="Times New Roman" w:hAnsi="Times New Roman"/>
          <w:b w:val="0"/>
          <w:sz w:val="24"/>
          <w:highlight w:val="none"/>
          <w:lang w:val="en-US" w:eastAsia="zh-CN"/>
          <w:rPrChange w:id="1496" w:author="Lisa" w:date="2026-09-05T18:29:59Z">
            <w:rPr>
              <w:rFonts w:hint="eastAsia" w:ascii="Times New Roman" w:hAnsi="Times New Roman"/>
              <w:b w:val="0"/>
              <w:sz w:val="24"/>
              <w:lang w:val="en-US" w:eastAsia="zh-CN"/>
            </w:rPr>
          </w:rPrChange>
        </w:rPr>
        <w:t>主要</w:t>
      </w:r>
      <w:r>
        <w:rPr>
          <w:rFonts w:ascii="Times New Roman" w:hAnsi="Times New Roman" w:eastAsia="宋体"/>
          <w:b w:val="0"/>
          <w:sz w:val="24"/>
          <w:highlight w:val="none"/>
          <w:rPrChange w:id="1497" w:author="Lisa" w:date="2026-09-05T18:29:59Z">
            <w:rPr>
              <w:rFonts w:ascii="Times New Roman" w:hAnsi="Times New Roman" w:eastAsia="宋体"/>
              <w:b w:val="0"/>
              <w:sz w:val="24"/>
            </w:rPr>
          </w:rPrChange>
        </w:rPr>
        <w:t>分成三种类型：第一类是大型公立医院自建的互联网医院，依托实体医院的医疗资源和品牌影响力，为复诊患者提供便捷的线上服务通道；第二类是平台型企业主导的互联网医疗平台（如京东健康、阿里健康），通过整合社会化的医疗资源提供线上问诊和医药电商服务；第三类是医药集团主导的线上线下融合型互联网医院，以医药供应链优势为依托，整合旗下多家实体</w:t>
      </w:r>
      <w:r>
        <w:rPr>
          <w:rFonts w:hint="eastAsia" w:ascii="Times New Roman" w:hAnsi="Times New Roman"/>
          <w:b w:val="0"/>
          <w:sz w:val="24"/>
          <w:highlight w:val="none"/>
          <w:lang w:val="en-US" w:eastAsia="zh-CN"/>
          <w:rPrChange w:id="1498" w:author="Lisa" w:date="2026-09-05T18:29:59Z">
            <w:rPr>
              <w:rFonts w:hint="eastAsia" w:ascii="Times New Roman" w:hAnsi="Times New Roman"/>
              <w:b w:val="0"/>
              <w:sz w:val="24"/>
              <w:lang w:val="en-US" w:eastAsia="zh-CN"/>
            </w:rPr>
          </w:rPrChange>
        </w:rPr>
        <w:t>医疗机构资源</w:t>
      </w:r>
      <w:r>
        <w:rPr>
          <w:rFonts w:ascii="Times New Roman" w:hAnsi="Times New Roman" w:eastAsia="宋体"/>
          <w:b w:val="0"/>
          <w:sz w:val="24"/>
          <w:highlight w:val="none"/>
          <w:rPrChange w:id="1499" w:author="Lisa" w:date="2026-09-05T18:29:59Z">
            <w:rPr>
              <w:rFonts w:ascii="Times New Roman" w:hAnsi="Times New Roman" w:eastAsia="宋体"/>
              <w:b w:val="0"/>
              <w:sz w:val="24"/>
            </w:rPr>
          </w:rPrChange>
        </w:rPr>
        <w:t>，</w:t>
      </w:r>
      <w:r>
        <w:rPr>
          <w:rFonts w:hint="eastAsia" w:ascii="Times New Roman" w:hAnsi="Times New Roman"/>
          <w:b w:val="0"/>
          <w:sz w:val="24"/>
          <w:highlight w:val="none"/>
          <w:lang w:val="en-US" w:eastAsia="zh-CN"/>
          <w:rPrChange w:id="1500" w:author="Lisa" w:date="2026-09-05T18:29:59Z">
            <w:rPr>
              <w:rFonts w:hint="eastAsia" w:ascii="Times New Roman" w:hAnsi="Times New Roman"/>
              <w:b w:val="0"/>
              <w:sz w:val="24"/>
              <w:lang w:val="en-US" w:eastAsia="zh-CN"/>
            </w:rPr>
          </w:rPrChange>
        </w:rPr>
        <w:t>为患者提供便捷的线上就医服务</w:t>
      </w:r>
      <w:r>
        <w:rPr>
          <w:rFonts w:ascii="Times New Roman" w:hAnsi="Times New Roman" w:eastAsia="宋体"/>
          <w:b w:val="0"/>
          <w:sz w:val="24"/>
          <w:highlight w:val="none"/>
          <w:rPrChange w:id="1501" w:author="Lisa" w:date="2026-09-05T18:29:59Z">
            <w:rPr>
              <w:rFonts w:ascii="Times New Roman" w:hAnsi="Times New Roman" w:eastAsia="宋体"/>
              <w:b w:val="0"/>
              <w:sz w:val="24"/>
            </w:rPr>
          </w:rPrChange>
        </w:rPr>
        <w:t>。本研究关注的A医药集团互联网医院即属于第三类模式。</w:t>
      </w:r>
    </w:p>
    <w:p w14:paraId="26C62576">
      <w:pPr>
        <w:spacing w:before="0" w:after="0" w:line="400" w:lineRule="exact"/>
        <w:ind w:firstLine="480"/>
        <w:jc w:val="both"/>
        <w:rPr>
          <w:highlight w:val="none"/>
          <w:rPrChange w:id="1502" w:author="Lisa" w:date="2026-09-05T18:29:59Z">
            <w:rPr/>
          </w:rPrChange>
        </w:rPr>
      </w:pPr>
      <w:r>
        <w:rPr>
          <w:rFonts w:ascii="Times New Roman" w:hAnsi="Times New Roman" w:eastAsia="宋体"/>
          <w:b w:val="0"/>
          <w:sz w:val="24"/>
          <w:highlight w:val="none"/>
          <w:rPrChange w:id="1503" w:author="Lisa" w:date="2026-09-05T18:29:59Z">
            <w:rPr>
              <w:rFonts w:ascii="Times New Roman" w:hAnsi="Times New Roman" w:eastAsia="宋体"/>
              <w:b w:val="0"/>
              <w:sz w:val="24"/>
            </w:rPr>
          </w:rPrChange>
        </w:rPr>
        <w:t>把视线转向国际，美国凯撒医疗集团（Kaiser Permanente）一直是全球互联网医疗整合的标杆案例。李皓月等（2025）对凯撒医疗集团的慢病管理模式进行了深入研究，指出其成功的关键在于将保险、医疗服务和信息技术三大功能整合到统一的组织架构中，</w:t>
      </w:r>
      <w:r>
        <w:rPr>
          <w:rFonts w:hint="eastAsia" w:ascii="Times New Roman" w:hAnsi="Times New Roman"/>
          <w:b w:val="0"/>
          <w:sz w:val="24"/>
          <w:highlight w:val="none"/>
          <w:lang w:val="en-US" w:eastAsia="zh-CN"/>
          <w:rPrChange w:id="1504" w:author="Lisa" w:date="2026-09-05T18:29:59Z">
            <w:rPr>
              <w:rFonts w:hint="eastAsia" w:ascii="Times New Roman" w:hAnsi="Times New Roman"/>
              <w:b w:val="0"/>
              <w:sz w:val="24"/>
              <w:lang w:val="en-US" w:eastAsia="zh-CN"/>
            </w:rPr>
          </w:rPrChange>
        </w:rPr>
        <w:t>从而</w:t>
      </w:r>
      <w:r>
        <w:rPr>
          <w:rFonts w:ascii="Times New Roman" w:hAnsi="Times New Roman" w:eastAsia="宋体"/>
          <w:b w:val="0"/>
          <w:sz w:val="24"/>
          <w:highlight w:val="none"/>
          <w:rPrChange w:id="1505" w:author="Lisa" w:date="2026-09-05T18:29:59Z">
            <w:rPr>
              <w:rFonts w:ascii="Times New Roman" w:hAnsi="Times New Roman" w:eastAsia="宋体"/>
              <w:b w:val="0"/>
              <w:sz w:val="24"/>
            </w:rPr>
          </w:rPrChange>
        </w:rPr>
        <w:t>实现了预防、诊疗到康复的全流程闭环管理。英国的国民健康服务体系（NHS）</w:t>
      </w:r>
      <w:r>
        <w:rPr>
          <w:rFonts w:hint="eastAsia" w:ascii="Times New Roman" w:hAnsi="Times New Roman"/>
          <w:b w:val="0"/>
          <w:sz w:val="24"/>
          <w:highlight w:val="none"/>
          <w:lang w:val="en-US" w:eastAsia="zh-CN"/>
          <w:rPrChange w:id="1506" w:author="Lisa" w:date="2026-09-05T18:29:59Z">
            <w:rPr>
              <w:rFonts w:hint="eastAsia" w:ascii="Times New Roman" w:hAnsi="Times New Roman"/>
              <w:b w:val="0"/>
              <w:sz w:val="24"/>
              <w:lang w:val="en-US" w:eastAsia="zh-CN"/>
            </w:rPr>
          </w:rPrChange>
        </w:rPr>
        <w:t>则</w:t>
      </w:r>
      <w:r>
        <w:rPr>
          <w:rFonts w:ascii="Times New Roman" w:hAnsi="Times New Roman" w:eastAsia="宋体"/>
          <w:b w:val="0"/>
          <w:sz w:val="24"/>
          <w:highlight w:val="none"/>
          <w:rPrChange w:id="1507" w:author="Lisa" w:date="2026-09-05T18:29:59Z">
            <w:rPr>
              <w:rFonts w:ascii="Times New Roman" w:hAnsi="Times New Roman" w:eastAsia="宋体"/>
              <w:b w:val="0"/>
              <w:sz w:val="24"/>
            </w:rPr>
          </w:rPrChange>
        </w:rPr>
        <w:t>通过数字转型战略建立了统一的在线服务平台（NHS App），实现了全科医生在线预约、</w:t>
      </w:r>
      <w:r>
        <w:rPr>
          <w:rFonts w:hint="eastAsia" w:ascii="Times New Roman" w:hAnsi="Times New Roman"/>
          <w:b w:val="0"/>
          <w:sz w:val="24"/>
          <w:highlight w:val="none"/>
          <w:lang w:val="en-US" w:eastAsia="zh-CN"/>
          <w:rPrChange w:id="1508" w:author="Lisa" w:date="2026-09-05T18:29:59Z">
            <w:rPr>
              <w:rFonts w:hint="eastAsia" w:ascii="Times New Roman" w:hAnsi="Times New Roman"/>
              <w:b w:val="0"/>
              <w:sz w:val="24"/>
              <w:lang w:val="en-US" w:eastAsia="zh-CN"/>
            </w:rPr>
          </w:rPrChange>
        </w:rPr>
        <w:t>复诊患者</w:t>
      </w:r>
      <w:r>
        <w:rPr>
          <w:rFonts w:ascii="Times New Roman" w:hAnsi="Times New Roman" w:eastAsia="宋体"/>
          <w:b w:val="0"/>
          <w:sz w:val="24"/>
          <w:highlight w:val="none"/>
          <w:rPrChange w:id="1509" w:author="Lisa" w:date="2026-09-05T18:29:59Z">
            <w:rPr>
              <w:rFonts w:ascii="Times New Roman" w:hAnsi="Times New Roman" w:eastAsia="宋体"/>
              <w:b w:val="0"/>
              <w:sz w:val="24"/>
            </w:rPr>
          </w:rPrChange>
        </w:rPr>
        <w:t>在线续方</w:t>
      </w:r>
      <w:r>
        <w:rPr>
          <w:rFonts w:hint="eastAsia" w:ascii="Times New Roman" w:hAnsi="Times New Roman"/>
          <w:b w:val="0"/>
          <w:sz w:val="24"/>
          <w:highlight w:val="none"/>
          <w:lang w:val="en-US" w:eastAsia="zh-CN"/>
          <w:rPrChange w:id="1510" w:author="Lisa" w:date="2026-09-05T18:29:59Z">
            <w:rPr>
              <w:rFonts w:hint="eastAsia" w:ascii="Times New Roman" w:hAnsi="Times New Roman"/>
              <w:b w:val="0"/>
              <w:sz w:val="24"/>
              <w:lang w:val="en-US" w:eastAsia="zh-CN"/>
            </w:rPr>
          </w:rPrChange>
        </w:rPr>
        <w:t>以及</w:t>
      </w:r>
      <w:r>
        <w:rPr>
          <w:rFonts w:ascii="Times New Roman" w:hAnsi="Times New Roman" w:eastAsia="宋体"/>
          <w:b w:val="0"/>
          <w:sz w:val="24"/>
          <w:highlight w:val="none"/>
          <w:rPrChange w:id="1511" w:author="Lisa" w:date="2026-09-05T18:29:59Z">
            <w:rPr>
              <w:rFonts w:ascii="Times New Roman" w:hAnsi="Times New Roman" w:eastAsia="宋体"/>
              <w:b w:val="0"/>
              <w:sz w:val="24"/>
            </w:rPr>
          </w:rPrChange>
        </w:rPr>
        <w:t>健康档案在线查询等功能。这些国际经验表明，互联网医疗的成功不仅依赖技术平台的先进程度，更依赖配套的组织设计、流程再造和制度创新。</w:t>
      </w:r>
    </w:p>
    <w:p w14:paraId="43BD5009">
      <w:pPr>
        <w:spacing w:before="240" w:after="120" w:line="240" w:lineRule="auto"/>
        <w:ind w:firstLine="520"/>
        <w:outlineLvl w:val="2"/>
        <w:rPr>
          <w:highlight w:val="none"/>
          <w:rPrChange w:id="1512" w:author="Lisa" w:date="2026-09-05T18:29:59Z">
            <w:rPr/>
          </w:rPrChange>
        </w:rPr>
      </w:pPr>
      <w:bookmarkStart w:id="17" w:name="_Toc31247"/>
      <w:r>
        <w:rPr>
          <w:rFonts w:ascii="Times New Roman" w:hAnsi="Times New Roman" w:eastAsia="黑体"/>
          <w:b/>
          <w:sz w:val="26"/>
          <w:highlight w:val="none"/>
          <w:rPrChange w:id="1513" w:author="Lisa" w:date="2026-09-05T18:29:59Z">
            <w:rPr>
              <w:rFonts w:ascii="Times New Roman" w:hAnsi="Times New Roman" w:eastAsia="黑体"/>
              <w:b/>
              <w:sz w:val="26"/>
            </w:rPr>
          </w:rPrChange>
        </w:rPr>
        <w:t>二、互联网医院运营模式研究</w:t>
      </w:r>
      <w:bookmarkEnd w:id="17"/>
    </w:p>
    <w:p w14:paraId="09593493">
      <w:pPr>
        <w:spacing w:before="0" w:after="0" w:line="400" w:lineRule="exact"/>
        <w:ind w:firstLine="480"/>
        <w:jc w:val="both"/>
        <w:rPr>
          <w:highlight w:val="none"/>
          <w:rPrChange w:id="1514" w:author="Lisa" w:date="2026-09-05T18:29:59Z">
            <w:rPr/>
          </w:rPrChange>
        </w:rPr>
      </w:pPr>
      <w:r>
        <w:rPr>
          <w:rFonts w:hint="eastAsia" w:ascii="Times New Roman" w:hAnsi="Times New Roman"/>
          <w:b w:val="0"/>
          <w:sz w:val="24"/>
          <w:highlight w:val="none"/>
          <w:lang w:val="en-US" w:eastAsia="zh-CN"/>
          <w:rPrChange w:id="1515" w:author="Lisa" w:date="2026-09-05T18:29:59Z">
            <w:rPr>
              <w:rFonts w:hint="eastAsia" w:ascii="Times New Roman" w:hAnsi="Times New Roman"/>
              <w:b w:val="0"/>
              <w:sz w:val="24"/>
              <w:lang w:val="en-US" w:eastAsia="zh-CN"/>
            </w:rPr>
          </w:rPrChange>
        </w:rPr>
        <w:t>现有文献多</w:t>
      </w:r>
      <w:r>
        <w:rPr>
          <w:rFonts w:ascii="Times New Roman" w:hAnsi="Times New Roman" w:eastAsia="宋体"/>
          <w:b w:val="0"/>
          <w:sz w:val="24"/>
          <w:highlight w:val="none"/>
          <w:rPrChange w:id="1516" w:author="Lisa" w:date="2026-09-05T18:29:59Z">
            <w:rPr>
              <w:rFonts w:ascii="Times New Roman" w:hAnsi="Times New Roman" w:eastAsia="宋体"/>
              <w:b w:val="0"/>
              <w:sz w:val="24"/>
            </w:rPr>
          </w:rPrChange>
        </w:rPr>
        <w:t>围绕互联网医院</w:t>
      </w:r>
      <w:r>
        <w:rPr>
          <w:rFonts w:hint="eastAsia" w:ascii="Times New Roman" w:hAnsi="Times New Roman"/>
          <w:b w:val="0"/>
          <w:sz w:val="24"/>
          <w:highlight w:val="none"/>
          <w:lang w:val="en-US" w:eastAsia="zh-CN"/>
          <w:rPrChange w:id="1517" w:author="Lisa" w:date="2026-09-05T18:29:59Z">
            <w:rPr>
              <w:rFonts w:hint="eastAsia" w:ascii="Times New Roman" w:hAnsi="Times New Roman"/>
              <w:b w:val="0"/>
              <w:sz w:val="24"/>
              <w:lang w:val="en-US" w:eastAsia="zh-CN"/>
            </w:rPr>
          </w:rPrChange>
        </w:rPr>
        <w:t>的</w:t>
      </w:r>
      <w:r>
        <w:rPr>
          <w:rFonts w:ascii="Times New Roman" w:hAnsi="Times New Roman" w:eastAsia="宋体"/>
          <w:b w:val="0"/>
          <w:sz w:val="24"/>
          <w:highlight w:val="none"/>
          <w:rPrChange w:id="1518" w:author="Lisa" w:date="2026-09-05T18:29:59Z">
            <w:rPr>
              <w:rFonts w:ascii="Times New Roman" w:hAnsi="Times New Roman" w:eastAsia="宋体"/>
              <w:b w:val="0"/>
              <w:sz w:val="24"/>
            </w:rPr>
          </w:rPrChange>
        </w:rPr>
        <w:t>运营模式</w:t>
      </w:r>
      <w:r>
        <w:rPr>
          <w:rFonts w:hint="eastAsia" w:ascii="Times New Roman" w:hAnsi="Times New Roman"/>
          <w:b w:val="0"/>
          <w:sz w:val="24"/>
          <w:highlight w:val="none"/>
          <w:lang w:val="en-US" w:eastAsia="zh-CN"/>
          <w:rPrChange w:id="1519" w:author="Lisa" w:date="2026-09-05T18:29:59Z">
            <w:rPr>
              <w:rFonts w:hint="eastAsia" w:ascii="Times New Roman" w:hAnsi="Times New Roman"/>
              <w:b w:val="0"/>
              <w:sz w:val="24"/>
              <w:lang w:val="en-US" w:eastAsia="zh-CN"/>
            </w:rPr>
          </w:rPrChange>
        </w:rPr>
        <w:t>进行</w:t>
      </w:r>
      <w:r>
        <w:rPr>
          <w:rFonts w:ascii="Times New Roman" w:hAnsi="Times New Roman" w:eastAsia="宋体"/>
          <w:b w:val="0"/>
          <w:sz w:val="24"/>
          <w:highlight w:val="none"/>
          <w:rPrChange w:id="1520" w:author="Lisa" w:date="2026-09-05T18:29:59Z">
            <w:rPr>
              <w:rFonts w:ascii="Times New Roman" w:hAnsi="Times New Roman" w:eastAsia="宋体"/>
              <w:b w:val="0"/>
              <w:sz w:val="24"/>
            </w:rPr>
          </w:rPrChange>
        </w:rPr>
        <w:t>讨论，</w:t>
      </w:r>
      <w:r>
        <w:rPr>
          <w:rFonts w:hint="eastAsia" w:ascii="Times New Roman" w:hAnsi="Times New Roman"/>
          <w:b w:val="0"/>
          <w:sz w:val="24"/>
          <w:highlight w:val="none"/>
          <w:lang w:val="en-US" w:eastAsia="zh-CN"/>
          <w:rPrChange w:id="1521" w:author="Lisa" w:date="2026-09-05T18:29:59Z">
            <w:rPr>
              <w:rFonts w:hint="eastAsia" w:ascii="Times New Roman" w:hAnsi="Times New Roman"/>
              <w:b w:val="0"/>
              <w:sz w:val="24"/>
              <w:lang w:val="en-US" w:eastAsia="zh-CN"/>
            </w:rPr>
          </w:rPrChange>
        </w:rPr>
        <w:t>主要集中在三大部分</w:t>
      </w:r>
      <w:r>
        <w:rPr>
          <w:rFonts w:ascii="Times New Roman" w:hAnsi="Times New Roman" w:eastAsia="宋体"/>
          <w:b w:val="0"/>
          <w:sz w:val="24"/>
          <w:highlight w:val="none"/>
          <w:rPrChange w:id="1522" w:author="Lisa" w:date="2026-09-05T18:29:59Z">
            <w:rPr>
              <w:rFonts w:ascii="Times New Roman" w:hAnsi="Times New Roman" w:eastAsia="宋体"/>
              <w:b w:val="0"/>
              <w:sz w:val="24"/>
            </w:rPr>
          </w:rPrChange>
        </w:rPr>
        <w:t>：服务流程设计、</w:t>
      </w:r>
      <w:r>
        <w:rPr>
          <w:rFonts w:hint="eastAsia" w:ascii="Times New Roman" w:hAnsi="Times New Roman"/>
          <w:b w:val="0"/>
          <w:sz w:val="24"/>
          <w:highlight w:val="none"/>
          <w:lang w:val="en-US" w:eastAsia="zh-CN"/>
          <w:rPrChange w:id="1523" w:author="Lisa" w:date="2026-09-05T18:29:59Z">
            <w:rPr>
              <w:rFonts w:hint="eastAsia" w:ascii="Times New Roman" w:hAnsi="Times New Roman"/>
              <w:b w:val="0"/>
              <w:sz w:val="24"/>
              <w:lang w:val="en-US" w:eastAsia="zh-CN"/>
            </w:rPr>
          </w:rPrChange>
        </w:rPr>
        <w:t>盈利模式以及</w:t>
      </w:r>
      <w:r>
        <w:rPr>
          <w:rFonts w:ascii="Times New Roman" w:hAnsi="Times New Roman" w:eastAsia="宋体"/>
          <w:b w:val="0"/>
          <w:sz w:val="24"/>
          <w:highlight w:val="none"/>
          <w:rPrChange w:id="1524" w:author="Lisa" w:date="2026-09-05T18:29:59Z">
            <w:rPr>
              <w:rFonts w:ascii="Times New Roman" w:hAnsi="Times New Roman" w:eastAsia="宋体"/>
              <w:b w:val="0"/>
              <w:sz w:val="24"/>
            </w:rPr>
          </w:rPrChange>
        </w:rPr>
        <w:t>线上线下如何融合。</w:t>
      </w:r>
    </w:p>
    <w:p w14:paraId="6B9AE1E5">
      <w:pPr>
        <w:spacing w:before="0" w:after="0" w:line="400" w:lineRule="exact"/>
        <w:ind w:firstLine="480"/>
        <w:jc w:val="both"/>
        <w:rPr>
          <w:highlight w:val="none"/>
          <w:rPrChange w:id="1525" w:author="Lisa" w:date="2026-09-05T18:29:59Z">
            <w:rPr/>
          </w:rPrChange>
        </w:rPr>
      </w:pPr>
      <w:r>
        <w:rPr>
          <w:rFonts w:ascii="Times New Roman" w:hAnsi="Times New Roman" w:eastAsia="宋体"/>
          <w:b w:val="0"/>
          <w:sz w:val="24"/>
          <w:highlight w:val="none"/>
          <w:rPrChange w:id="1526" w:author="Lisa" w:date="2026-09-05T18:29:59Z">
            <w:rPr>
              <w:rFonts w:ascii="Times New Roman" w:hAnsi="Times New Roman" w:eastAsia="宋体"/>
              <w:b w:val="0"/>
              <w:sz w:val="24"/>
            </w:rPr>
          </w:rPrChange>
        </w:rPr>
        <w:t>服务流程设计</w:t>
      </w:r>
      <w:r>
        <w:rPr>
          <w:rFonts w:hint="eastAsia" w:ascii="Times New Roman" w:hAnsi="Times New Roman"/>
          <w:b w:val="0"/>
          <w:sz w:val="24"/>
          <w:highlight w:val="none"/>
          <w:lang w:val="en-US" w:eastAsia="zh-CN"/>
          <w:rPrChange w:id="1527" w:author="Lisa" w:date="2026-09-05T18:29:59Z">
            <w:rPr>
              <w:rFonts w:hint="eastAsia" w:ascii="Times New Roman" w:hAnsi="Times New Roman"/>
              <w:b w:val="0"/>
              <w:sz w:val="24"/>
              <w:lang w:val="en-US" w:eastAsia="zh-CN"/>
            </w:rPr>
          </w:rPrChange>
        </w:rPr>
        <w:t>方面</w:t>
      </w:r>
      <w:r>
        <w:rPr>
          <w:rFonts w:ascii="Times New Roman" w:hAnsi="Times New Roman" w:eastAsia="宋体"/>
          <w:b w:val="0"/>
          <w:sz w:val="24"/>
          <w:highlight w:val="none"/>
          <w:rPrChange w:id="1528" w:author="Lisa" w:date="2026-09-05T18:29:59Z">
            <w:rPr>
              <w:rFonts w:ascii="Times New Roman" w:hAnsi="Times New Roman" w:eastAsia="宋体"/>
              <w:b w:val="0"/>
              <w:sz w:val="24"/>
            </w:rPr>
          </w:rPrChange>
        </w:rPr>
        <w:t>，Han等（2024）基于量表对互联网医院的服务质量开展了全国性横断面调查，通过比较患者的期望服务与感知服务，实证检验了服务质量各维度对患者整体满意度的影响，为互联网医院服务质量的标准化测量提供了工具基础。范一丁等（2025）探讨了AI识别技术与“互联网+”融合的智慧护理服务创新模式，展示了AI技术如何在护理服务流程中嵌入智能识别和自动分诊功能。</w:t>
      </w:r>
    </w:p>
    <w:p w14:paraId="4AE878CA">
      <w:pPr>
        <w:spacing w:before="0" w:after="0" w:line="400" w:lineRule="exact"/>
        <w:ind w:firstLine="480"/>
        <w:jc w:val="both"/>
        <w:rPr>
          <w:highlight w:val="none"/>
          <w:rPrChange w:id="1529" w:author="Lisa" w:date="2026-09-05T18:29:59Z">
            <w:rPr/>
          </w:rPrChange>
        </w:rPr>
      </w:pPr>
      <w:r>
        <w:rPr>
          <w:rFonts w:ascii="Times New Roman" w:hAnsi="Times New Roman" w:eastAsia="宋体"/>
          <w:b w:val="0"/>
          <w:sz w:val="24"/>
          <w:highlight w:val="none"/>
          <w:rPrChange w:id="1530" w:author="Lisa" w:date="2026-09-05T18:29:59Z">
            <w:rPr>
              <w:rFonts w:ascii="Times New Roman" w:hAnsi="Times New Roman" w:eastAsia="宋体"/>
              <w:b w:val="0"/>
              <w:sz w:val="24"/>
            </w:rPr>
          </w:rPrChange>
        </w:rPr>
        <w:t>盈利模式</w:t>
      </w:r>
      <w:r>
        <w:rPr>
          <w:rFonts w:hint="eastAsia" w:ascii="Times New Roman" w:hAnsi="Times New Roman"/>
          <w:b w:val="0"/>
          <w:sz w:val="24"/>
          <w:highlight w:val="none"/>
          <w:lang w:val="en-US" w:eastAsia="zh-CN"/>
          <w:rPrChange w:id="1531" w:author="Lisa" w:date="2026-09-05T18:29:59Z">
            <w:rPr>
              <w:rFonts w:hint="eastAsia" w:ascii="Times New Roman" w:hAnsi="Times New Roman"/>
              <w:b w:val="0"/>
              <w:sz w:val="24"/>
              <w:lang w:val="en-US" w:eastAsia="zh-CN"/>
            </w:rPr>
          </w:rPrChange>
        </w:rPr>
        <w:t>以及</w:t>
      </w:r>
      <w:r>
        <w:rPr>
          <w:rFonts w:ascii="Times New Roman" w:hAnsi="Times New Roman" w:eastAsia="宋体"/>
          <w:b w:val="0"/>
          <w:sz w:val="24"/>
          <w:highlight w:val="none"/>
          <w:rPrChange w:id="1532" w:author="Lisa" w:date="2026-09-05T18:29:59Z">
            <w:rPr>
              <w:rFonts w:ascii="Times New Roman" w:hAnsi="Times New Roman" w:eastAsia="宋体"/>
              <w:b w:val="0"/>
              <w:sz w:val="24"/>
            </w:rPr>
          </w:rPrChange>
        </w:rPr>
        <w:t>可持续性方面，现有研究的判断是：纯粹的在线问诊收费模式难以支撑互联网医院的长期运营。姚瑶等（2025）在分析医疗卫生数字化转型的挑战时指出，互联网医院的可持续运营需要建立多元化的收入结构，包括在线问诊费、药品配送服务费、慢病管理订阅费和面向保险公司的健康数据分析服务等。钱海章等（2024）从产业经济视角分析了数字化转型对生物医药企业创新的影响，其研究结论对医药集团的互联网医院业务拓展具有启示意义。</w:t>
      </w:r>
    </w:p>
    <w:p w14:paraId="1AA8C089">
      <w:pPr>
        <w:spacing w:before="0" w:after="0" w:line="400" w:lineRule="exact"/>
        <w:ind w:firstLine="480"/>
        <w:jc w:val="both"/>
        <w:rPr>
          <w:highlight w:val="none"/>
          <w:rPrChange w:id="1533" w:author="Lisa" w:date="2026-09-05T18:29:59Z">
            <w:rPr/>
          </w:rPrChange>
        </w:rPr>
      </w:pPr>
      <w:r>
        <w:rPr>
          <w:rFonts w:ascii="Times New Roman" w:hAnsi="Times New Roman" w:eastAsia="宋体"/>
          <w:b w:val="0"/>
          <w:sz w:val="24"/>
          <w:highlight w:val="none"/>
          <w:rPrChange w:id="1534" w:author="Lisa" w:date="2026-09-05T18:29:59Z">
            <w:rPr>
              <w:rFonts w:ascii="Times New Roman" w:hAnsi="Times New Roman" w:eastAsia="宋体"/>
              <w:b w:val="0"/>
              <w:sz w:val="24"/>
            </w:rPr>
          </w:rPrChange>
        </w:rPr>
        <w:t>至于线上线下的融合，Kraus等（2021）对医疗领域数字化转型的研究现状进行了系统文献综述，将既有研究归纳为医疗机构运营效率、以患者为中心的服务方法、组织因素与管理启示、人力资源实践和社会经济影响五</w:t>
      </w:r>
      <w:r>
        <w:rPr>
          <w:rFonts w:hint="eastAsia" w:ascii="Times New Roman" w:hAnsi="Times New Roman"/>
          <w:b w:val="0"/>
          <w:sz w:val="24"/>
          <w:highlight w:val="none"/>
          <w:lang w:val="en-US" w:eastAsia="zh-CN"/>
          <w:rPrChange w:id="1535" w:author="Lisa" w:date="2026-09-05T18:29:59Z">
            <w:rPr>
              <w:rFonts w:hint="eastAsia" w:ascii="Times New Roman" w:hAnsi="Times New Roman"/>
              <w:b w:val="0"/>
              <w:sz w:val="24"/>
              <w:lang w:val="en-US" w:eastAsia="zh-CN"/>
            </w:rPr>
          </w:rPrChange>
        </w:rPr>
        <w:t>大主题</w:t>
      </w:r>
      <w:r>
        <w:rPr>
          <w:rFonts w:ascii="Times New Roman" w:hAnsi="Times New Roman" w:eastAsia="宋体"/>
          <w:b w:val="0"/>
          <w:sz w:val="24"/>
          <w:highlight w:val="none"/>
          <w:rPrChange w:id="1536" w:author="Lisa" w:date="2026-09-05T18:29:59Z">
            <w:rPr>
              <w:rFonts w:ascii="Times New Roman" w:hAnsi="Times New Roman" w:eastAsia="宋体"/>
              <w:b w:val="0"/>
              <w:sz w:val="24"/>
            </w:rPr>
          </w:rPrChange>
        </w:rPr>
        <w:t>，指出数字技术的落地需要与组织变革和管理调整协同推进，才能真正转化为运营效率和服务质量的提升。这一研究图景为理解互联网医院线上线下一体化与多院区协同管理的复杂性提供了整体性的分析视角。</w:t>
      </w:r>
    </w:p>
    <w:p w14:paraId="7ABD07BF">
      <w:pPr>
        <w:spacing w:before="240" w:after="120" w:line="240" w:lineRule="auto"/>
        <w:ind w:firstLine="520"/>
        <w:outlineLvl w:val="2"/>
        <w:rPr>
          <w:highlight w:val="none"/>
          <w:rPrChange w:id="1537" w:author="Lisa" w:date="2026-09-05T18:29:59Z">
            <w:rPr/>
          </w:rPrChange>
        </w:rPr>
      </w:pPr>
      <w:bookmarkStart w:id="18" w:name="_Toc22978"/>
      <w:r>
        <w:rPr>
          <w:rFonts w:ascii="Times New Roman" w:hAnsi="Times New Roman" w:eastAsia="黑体"/>
          <w:b/>
          <w:sz w:val="26"/>
          <w:highlight w:val="none"/>
          <w:rPrChange w:id="1538" w:author="Lisa" w:date="2026-09-05T18:29:59Z">
            <w:rPr>
              <w:rFonts w:ascii="Times New Roman" w:hAnsi="Times New Roman" w:eastAsia="黑体"/>
              <w:b/>
              <w:sz w:val="26"/>
            </w:rPr>
          </w:rPrChange>
        </w:rPr>
        <w:t>三、互联网医院服务质量与效率研究</w:t>
      </w:r>
      <w:bookmarkEnd w:id="18"/>
    </w:p>
    <w:p w14:paraId="2038AE48">
      <w:pPr>
        <w:spacing w:before="0" w:after="0" w:line="400" w:lineRule="exact"/>
        <w:ind w:firstLine="480"/>
        <w:jc w:val="both"/>
        <w:rPr>
          <w:highlight w:val="none"/>
          <w:rPrChange w:id="1539" w:author="Lisa" w:date="2026-09-05T18:29:59Z">
            <w:rPr/>
          </w:rPrChange>
        </w:rPr>
      </w:pPr>
      <w:r>
        <w:rPr>
          <w:rFonts w:ascii="Times New Roman" w:hAnsi="Times New Roman" w:eastAsia="宋体"/>
          <w:b w:val="0"/>
          <w:sz w:val="24"/>
          <w:highlight w:val="none"/>
          <w:rPrChange w:id="1540" w:author="Lisa" w:date="2026-09-05T18:29:59Z">
            <w:rPr>
              <w:rFonts w:ascii="Times New Roman" w:hAnsi="Times New Roman" w:eastAsia="宋体"/>
              <w:b w:val="0"/>
              <w:sz w:val="24"/>
            </w:rPr>
          </w:rPrChange>
        </w:rPr>
        <w:t>服务质量和服务效率是互联网医院管理绕不开的两个变量，相关研究已经积累了不少。</w:t>
      </w:r>
    </w:p>
    <w:p w14:paraId="3F38CC95">
      <w:pPr>
        <w:spacing w:before="0" w:after="0" w:line="400" w:lineRule="exact"/>
        <w:ind w:firstLine="480"/>
        <w:jc w:val="both"/>
        <w:rPr>
          <w:highlight w:val="none"/>
          <w:rPrChange w:id="1541" w:author="Lisa" w:date="2026-09-05T18:29:59Z">
            <w:rPr/>
          </w:rPrChange>
        </w:rPr>
      </w:pPr>
      <w:r>
        <w:rPr>
          <w:rFonts w:hint="eastAsia" w:ascii="Times New Roman" w:hAnsi="Times New Roman"/>
          <w:b w:val="0"/>
          <w:sz w:val="24"/>
          <w:highlight w:val="none"/>
          <w:lang w:val="en-US" w:eastAsia="zh-CN"/>
          <w:rPrChange w:id="1542" w:author="Lisa" w:date="2026-09-05T18:29:59Z">
            <w:rPr>
              <w:rFonts w:hint="eastAsia" w:ascii="Times New Roman" w:hAnsi="Times New Roman"/>
              <w:b w:val="0"/>
              <w:sz w:val="24"/>
              <w:lang w:val="en-US" w:eastAsia="zh-CN"/>
            </w:rPr>
          </w:rPrChange>
        </w:rPr>
        <w:t>对于</w:t>
      </w:r>
      <w:r>
        <w:rPr>
          <w:rFonts w:ascii="Times New Roman" w:hAnsi="Times New Roman" w:eastAsia="宋体"/>
          <w:b w:val="0"/>
          <w:sz w:val="24"/>
          <w:highlight w:val="none"/>
          <w:rPrChange w:id="1543" w:author="Lisa" w:date="2026-09-05T18:29:59Z">
            <w:rPr>
              <w:rFonts w:ascii="Times New Roman" w:hAnsi="Times New Roman" w:eastAsia="宋体"/>
              <w:b w:val="0"/>
              <w:sz w:val="24"/>
            </w:rPr>
          </w:rPrChange>
        </w:rPr>
        <w:t>服务质量评价，患者满意度是多数研究选定的核心指标，而影响服务质量的几个因素也已被反复识别出来：医生响应速度（患者从提交问诊到获得医生接诊的等待时间）、信息获取的便捷性（平台界面设计和操作流程的友好程度）、诊疗质量感知（患者对远程诊断准确性和可靠性的主观评价）以及后续服务的衔接（处方流转</w:t>
      </w:r>
      <w:r>
        <w:rPr>
          <w:rFonts w:hint="eastAsia" w:ascii="Times New Roman" w:hAnsi="Times New Roman"/>
          <w:b w:val="0"/>
          <w:sz w:val="24"/>
          <w:highlight w:val="none"/>
          <w:lang w:val="en-US" w:eastAsia="zh-CN"/>
          <w:rPrChange w:id="1544" w:author="Lisa" w:date="2026-09-05T18:29:59Z">
            <w:rPr>
              <w:rFonts w:hint="eastAsia" w:ascii="Times New Roman" w:hAnsi="Times New Roman"/>
              <w:b w:val="0"/>
              <w:sz w:val="24"/>
              <w:lang w:val="en-US" w:eastAsia="zh-CN"/>
            </w:rPr>
          </w:rPrChange>
        </w:rPr>
        <w:t>速度、</w:t>
      </w:r>
      <w:r>
        <w:rPr>
          <w:rFonts w:ascii="Times New Roman" w:hAnsi="Times New Roman" w:eastAsia="宋体"/>
          <w:b w:val="0"/>
          <w:sz w:val="24"/>
          <w:highlight w:val="none"/>
          <w:rPrChange w:id="1545" w:author="Lisa" w:date="2026-09-05T18:29:59Z">
            <w:rPr>
              <w:rFonts w:ascii="Times New Roman" w:hAnsi="Times New Roman" w:eastAsia="宋体"/>
              <w:b w:val="0"/>
              <w:sz w:val="24"/>
            </w:rPr>
          </w:rPrChange>
        </w:rPr>
        <w:t>药品配送顺畅程度</w:t>
      </w:r>
      <w:r>
        <w:rPr>
          <w:rFonts w:hint="eastAsia" w:ascii="Times New Roman" w:hAnsi="Times New Roman"/>
          <w:b w:val="0"/>
          <w:sz w:val="24"/>
          <w:highlight w:val="none"/>
          <w:lang w:eastAsia="zh-CN"/>
          <w:rPrChange w:id="1546" w:author="Lisa" w:date="2026-09-05T18:29:59Z">
            <w:rPr>
              <w:rFonts w:hint="eastAsia" w:ascii="Times New Roman" w:hAnsi="Times New Roman"/>
              <w:b w:val="0"/>
              <w:sz w:val="24"/>
              <w:lang w:eastAsia="zh-CN"/>
            </w:rPr>
          </w:rPrChange>
        </w:rPr>
        <w:t>、</w:t>
      </w:r>
      <w:r>
        <w:rPr>
          <w:rFonts w:hint="eastAsia" w:ascii="Times New Roman" w:hAnsi="Times New Roman"/>
          <w:b w:val="0"/>
          <w:sz w:val="24"/>
          <w:highlight w:val="none"/>
          <w:lang w:val="en-US" w:eastAsia="zh-CN"/>
          <w:rPrChange w:id="1547" w:author="Lisa" w:date="2026-09-05T18:29:59Z">
            <w:rPr>
              <w:rFonts w:hint="eastAsia" w:ascii="Times New Roman" w:hAnsi="Times New Roman"/>
              <w:b w:val="0"/>
              <w:sz w:val="24"/>
              <w:lang w:val="en-US" w:eastAsia="zh-CN"/>
            </w:rPr>
          </w:rPrChange>
        </w:rPr>
        <w:t>随访及回访的跟进程度等</w:t>
      </w:r>
      <w:r>
        <w:rPr>
          <w:rFonts w:ascii="Times New Roman" w:hAnsi="Times New Roman" w:eastAsia="宋体"/>
          <w:b w:val="0"/>
          <w:sz w:val="24"/>
          <w:highlight w:val="none"/>
          <w:rPrChange w:id="1548" w:author="Lisa" w:date="2026-09-05T18:29:59Z">
            <w:rPr>
              <w:rFonts w:ascii="Times New Roman" w:hAnsi="Times New Roman" w:eastAsia="宋体"/>
              <w:b w:val="0"/>
              <w:sz w:val="24"/>
            </w:rPr>
          </w:rPrChange>
        </w:rPr>
        <w:t>）。Reis等（2018）对数字化转型领域的研究文献进行了系统回顾，提出了数字化转型研究的整合分析框架和未来研究指引，指出数字化转型是涵盖技术、组织与业务等多个维度的系统性变革过程。这一框架对于理解医疗机构数字化转型的多维性具有参照意义。</w:t>
      </w:r>
    </w:p>
    <w:p w14:paraId="4A5544EC">
      <w:pPr>
        <w:spacing w:before="0" w:after="0" w:line="400" w:lineRule="exact"/>
        <w:ind w:firstLine="480"/>
        <w:jc w:val="both"/>
        <w:rPr>
          <w:highlight w:val="none"/>
          <w:rPrChange w:id="1549" w:author="Lisa" w:date="2026-09-05T18:29:59Z">
            <w:rPr/>
          </w:rPrChange>
        </w:rPr>
      </w:pPr>
      <w:r>
        <w:rPr>
          <w:rFonts w:hint="eastAsia" w:ascii="Times New Roman" w:hAnsi="Times New Roman"/>
          <w:b w:val="0"/>
          <w:sz w:val="24"/>
          <w:highlight w:val="none"/>
          <w:lang w:val="en-US" w:eastAsia="zh-CN"/>
          <w:rPrChange w:id="1550" w:author="Lisa" w:date="2026-09-05T18:29:59Z">
            <w:rPr>
              <w:rFonts w:hint="eastAsia" w:ascii="Times New Roman" w:hAnsi="Times New Roman"/>
              <w:b w:val="0"/>
              <w:sz w:val="24"/>
              <w:lang w:val="en-US" w:eastAsia="zh-CN"/>
            </w:rPr>
          </w:rPrChange>
        </w:rPr>
        <w:t>在</w:t>
      </w:r>
      <w:r>
        <w:rPr>
          <w:rFonts w:ascii="Times New Roman" w:hAnsi="Times New Roman" w:eastAsia="宋体"/>
          <w:b w:val="0"/>
          <w:sz w:val="24"/>
          <w:highlight w:val="none"/>
          <w:rPrChange w:id="1551" w:author="Lisa" w:date="2026-09-05T18:29:59Z">
            <w:rPr>
              <w:rFonts w:ascii="Times New Roman" w:hAnsi="Times New Roman" w:eastAsia="宋体"/>
              <w:b w:val="0"/>
              <w:sz w:val="24"/>
            </w:rPr>
          </w:rPrChange>
        </w:rPr>
        <w:t>服务效率评价</w:t>
      </w:r>
      <w:r>
        <w:rPr>
          <w:rFonts w:hint="eastAsia" w:ascii="Times New Roman" w:hAnsi="Times New Roman"/>
          <w:b w:val="0"/>
          <w:sz w:val="24"/>
          <w:highlight w:val="none"/>
          <w:lang w:val="en-US" w:eastAsia="zh-CN"/>
          <w:rPrChange w:id="1552" w:author="Lisa" w:date="2026-09-05T18:29:59Z">
            <w:rPr>
              <w:rFonts w:hint="eastAsia" w:ascii="Times New Roman" w:hAnsi="Times New Roman"/>
              <w:b w:val="0"/>
              <w:sz w:val="24"/>
              <w:lang w:val="en-US" w:eastAsia="zh-CN"/>
            </w:rPr>
          </w:rPrChange>
        </w:rPr>
        <w:t>方面</w:t>
      </w:r>
      <w:r>
        <w:rPr>
          <w:rFonts w:ascii="Times New Roman" w:hAnsi="Times New Roman" w:eastAsia="宋体"/>
          <w:b w:val="0"/>
          <w:sz w:val="24"/>
          <w:highlight w:val="none"/>
          <w:rPrChange w:id="1553" w:author="Lisa" w:date="2026-09-05T18:29:59Z">
            <w:rPr>
              <w:rFonts w:ascii="Times New Roman" w:hAnsi="Times New Roman" w:eastAsia="宋体"/>
              <w:b w:val="0"/>
              <w:sz w:val="24"/>
            </w:rPr>
          </w:rPrChange>
        </w:rPr>
        <w:t>，传统路径依赖描述性统计指标</w:t>
      </w:r>
      <w:r>
        <w:rPr>
          <w:rFonts w:hint="eastAsia" w:ascii="Times New Roman" w:hAnsi="Times New Roman"/>
          <w:b w:val="0"/>
          <w:sz w:val="24"/>
          <w:highlight w:val="none"/>
          <w:lang w:eastAsia="zh-CN"/>
          <w:rPrChange w:id="1554" w:author="Lisa" w:date="2026-09-05T18:29:59Z">
            <w:rPr>
              <w:rFonts w:hint="eastAsia" w:ascii="Times New Roman" w:hAnsi="Times New Roman"/>
              <w:b w:val="0"/>
              <w:sz w:val="24"/>
              <w:lang w:eastAsia="zh-CN"/>
            </w:rPr>
          </w:rPrChange>
        </w:rPr>
        <w:t>，</w:t>
      </w:r>
      <w:r>
        <w:rPr>
          <w:rFonts w:hint="eastAsia" w:ascii="Times New Roman" w:hAnsi="Times New Roman"/>
          <w:b w:val="0"/>
          <w:sz w:val="24"/>
          <w:highlight w:val="none"/>
          <w:lang w:val="en-US" w:eastAsia="zh-CN"/>
          <w:rPrChange w:id="1555" w:author="Lisa" w:date="2026-09-05T18:29:59Z">
            <w:rPr>
              <w:rFonts w:hint="eastAsia" w:ascii="Times New Roman" w:hAnsi="Times New Roman"/>
              <w:b w:val="0"/>
              <w:sz w:val="24"/>
              <w:lang w:val="en-US" w:eastAsia="zh-CN"/>
            </w:rPr>
          </w:rPrChange>
        </w:rPr>
        <w:t>比如</w:t>
      </w:r>
      <w:r>
        <w:rPr>
          <w:rFonts w:ascii="Times New Roman" w:hAnsi="Times New Roman" w:eastAsia="宋体"/>
          <w:b w:val="0"/>
          <w:sz w:val="24"/>
          <w:highlight w:val="none"/>
          <w:rPrChange w:id="1556" w:author="Lisa" w:date="2026-09-05T18:29:59Z">
            <w:rPr>
              <w:rFonts w:ascii="Times New Roman" w:hAnsi="Times New Roman" w:eastAsia="宋体"/>
              <w:b w:val="0"/>
              <w:sz w:val="24"/>
            </w:rPr>
          </w:rPrChange>
        </w:rPr>
        <w:t>月在线问诊量、处方开具量、药品配送成功率之类。</w:t>
      </w:r>
      <w:r>
        <w:rPr>
          <w:rFonts w:hint="eastAsia" w:ascii="Times New Roman" w:hAnsi="Times New Roman"/>
          <w:b w:val="0"/>
          <w:sz w:val="24"/>
          <w:highlight w:val="none"/>
          <w:lang w:val="en-US" w:eastAsia="zh-CN"/>
          <w:rPrChange w:id="1557" w:author="Lisa" w:date="2026-09-05T18:29:59Z">
            <w:rPr>
              <w:rFonts w:hint="eastAsia" w:ascii="Times New Roman" w:hAnsi="Times New Roman"/>
              <w:b w:val="0"/>
              <w:sz w:val="24"/>
              <w:lang w:val="en-US" w:eastAsia="zh-CN"/>
            </w:rPr>
          </w:rPrChange>
        </w:rPr>
        <w:t>然而</w:t>
      </w:r>
      <w:r>
        <w:rPr>
          <w:rFonts w:ascii="Times New Roman" w:hAnsi="Times New Roman" w:eastAsia="宋体"/>
          <w:b w:val="0"/>
          <w:sz w:val="24"/>
          <w:highlight w:val="none"/>
          <w:rPrChange w:id="1558" w:author="Lisa" w:date="2026-09-05T18:29:59Z">
            <w:rPr>
              <w:rFonts w:ascii="Times New Roman" w:hAnsi="Times New Roman" w:eastAsia="宋体"/>
              <w:b w:val="0"/>
              <w:sz w:val="24"/>
            </w:rPr>
          </w:rPrChange>
        </w:rPr>
        <w:t>这些数字只看得到服务产出的结果，流程内部跑得顺不顺，它们回答不了。</w:t>
      </w:r>
      <w:r>
        <w:rPr>
          <w:rFonts w:hint="eastAsia" w:ascii="Times New Roman" w:hAnsi="Times New Roman"/>
          <w:b w:val="0"/>
          <w:sz w:val="24"/>
          <w:highlight w:val="none"/>
          <w:lang w:val="en-US" w:eastAsia="zh-CN"/>
          <w:rPrChange w:id="1559" w:author="Lisa" w:date="2026-09-05T18:29:59Z">
            <w:rPr>
              <w:rFonts w:hint="eastAsia" w:ascii="Times New Roman" w:hAnsi="Times New Roman"/>
              <w:b w:val="0"/>
              <w:sz w:val="24"/>
              <w:lang w:val="en-US" w:eastAsia="zh-CN"/>
            </w:rPr>
          </w:rPrChange>
        </w:rPr>
        <w:t>我们更应该</w:t>
      </w:r>
      <w:r>
        <w:rPr>
          <w:rFonts w:ascii="Times New Roman" w:hAnsi="Times New Roman" w:eastAsia="宋体"/>
          <w:b w:val="0"/>
          <w:sz w:val="24"/>
          <w:highlight w:val="none"/>
          <w:rPrChange w:id="1560" w:author="Lisa" w:date="2026-09-05T18:29:59Z">
            <w:rPr>
              <w:rFonts w:ascii="Times New Roman" w:hAnsi="Times New Roman" w:eastAsia="宋体"/>
              <w:b w:val="0"/>
              <w:sz w:val="24"/>
            </w:rPr>
          </w:rPrChange>
        </w:rPr>
        <w:t>转向过程导向的分析方法，从事件日志里挖掘效率信息。Rojas等（2016）对过程分析法（Process Mining）在医疗健康领域的应用进行了系统的文献综述，梳理了该方法在医院流程监控、临床路径分析、急诊流程优化等场景中的典型应用，指出既有研究以线下医疗机构内部流程为主，对线上线下相融合的医疗服务场景关注不足。这一综述表明，将过程分析法应用于互联网医院服务流程、特别是多院区协同的复杂场景，有</w:t>
      </w:r>
      <w:r>
        <w:rPr>
          <w:rFonts w:hint="eastAsia" w:ascii="Times New Roman" w:hAnsi="Times New Roman"/>
          <w:b w:val="0"/>
          <w:sz w:val="24"/>
          <w:highlight w:val="none"/>
          <w:lang w:val="en-US" w:eastAsia="zh-CN"/>
          <w:rPrChange w:id="1561" w:author="Lisa" w:date="2026-09-05T18:29:59Z">
            <w:rPr>
              <w:rFonts w:hint="eastAsia" w:ascii="Times New Roman" w:hAnsi="Times New Roman"/>
              <w:b w:val="0"/>
              <w:sz w:val="24"/>
              <w:lang w:val="en-US" w:eastAsia="zh-CN"/>
            </w:rPr>
          </w:rPrChange>
        </w:rPr>
        <w:t>很大</w:t>
      </w:r>
      <w:r>
        <w:rPr>
          <w:rFonts w:ascii="Times New Roman" w:hAnsi="Times New Roman" w:eastAsia="宋体"/>
          <w:b w:val="0"/>
          <w:sz w:val="24"/>
          <w:highlight w:val="none"/>
          <w:rPrChange w:id="1562" w:author="Lisa" w:date="2026-09-05T18:29:59Z">
            <w:rPr>
              <w:rFonts w:ascii="Times New Roman" w:hAnsi="Times New Roman" w:eastAsia="宋体"/>
              <w:b w:val="0"/>
              <w:sz w:val="24"/>
            </w:rPr>
          </w:rPrChange>
        </w:rPr>
        <w:t>的待开拓的研究空间。</w:t>
      </w:r>
    </w:p>
    <w:p w14:paraId="32764CBE">
      <w:pPr>
        <w:spacing w:before="0" w:after="0" w:line="400" w:lineRule="exact"/>
        <w:ind w:firstLine="480"/>
        <w:jc w:val="both"/>
        <w:rPr>
          <w:highlight w:val="none"/>
          <w:rPrChange w:id="1563" w:author="Lisa" w:date="2026-09-05T18:29:59Z">
            <w:rPr/>
          </w:rPrChange>
        </w:rPr>
      </w:pPr>
      <w:r>
        <w:rPr>
          <w:rFonts w:ascii="Times New Roman" w:hAnsi="Times New Roman" w:eastAsia="宋体"/>
          <w:b w:val="0"/>
          <w:sz w:val="24"/>
          <w:highlight w:val="none"/>
          <w:rPrChange w:id="1564" w:author="Lisa" w:date="2026-09-05T18:29:59Z">
            <w:rPr>
              <w:rFonts w:ascii="Times New Roman" w:hAnsi="Times New Roman" w:eastAsia="宋体"/>
              <w:b w:val="0"/>
              <w:sz w:val="24"/>
            </w:rPr>
          </w:rPrChange>
        </w:rPr>
        <w:t>杨善林等（2021）则从“医联网”的概念出发，系统论述了新时代医疗健康模式的变革与创新发展方向，提出了“人机物”三元融合的智慧医疗架构。该研究从宏观视野勾勒了医疗健康数字化的发展蓝图，但未深入探讨具体业务流程层面的优化方法。</w:t>
      </w:r>
    </w:p>
    <w:p w14:paraId="4FE5A8F2">
      <w:pPr>
        <w:spacing w:before="480" w:after="120" w:line="240" w:lineRule="auto"/>
        <w:jc w:val="center"/>
        <w:outlineLvl w:val="1"/>
        <w:rPr>
          <w:highlight w:val="none"/>
          <w:rPrChange w:id="1565" w:author="Lisa" w:date="2026-09-05T18:29:59Z">
            <w:rPr/>
          </w:rPrChange>
        </w:rPr>
      </w:pPr>
      <w:bookmarkStart w:id="19" w:name="_Toc32438"/>
      <w:r>
        <w:rPr>
          <w:rFonts w:ascii="Times New Roman" w:hAnsi="Times New Roman" w:eastAsia="黑体"/>
          <w:b/>
          <w:sz w:val="28"/>
          <w:highlight w:val="none"/>
          <w:rPrChange w:id="1566" w:author="Lisa" w:date="2026-09-05T18:29:59Z">
            <w:rPr>
              <w:rFonts w:ascii="Times New Roman" w:hAnsi="Times New Roman" w:eastAsia="黑体"/>
              <w:b/>
              <w:sz w:val="28"/>
            </w:rPr>
          </w:rPrChange>
        </w:rPr>
        <w:t>第二节　服务流程优化理论</w:t>
      </w:r>
      <w:bookmarkEnd w:id="19"/>
    </w:p>
    <w:p w14:paraId="49E35508">
      <w:pPr>
        <w:spacing w:before="240" w:after="120" w:line="240" w:lineRule="auto"/>
        <w:ind w:firstLine="520"/>
        <w:outlineLvl w:val="2"/>
        <w:rPr>
          <w:highlight w:val="none"/>
          <w:rPrChange w:id="1567" w:author="Lisa" w:date="2026-09-05T18:29:59Z">
            <w:rPr/>
          </w:rPrChange>
        </w:rPr>
      </w:pPr>
      <w:r>
        <w:rPr>
          <w:rFonts w:ascii="Times New Roman" w:hAnsi="Times New Roman" w:eastAsia="黑体"/>
          <w:b/>
          <w:sz w:val="26"/>
          <w:highlight w:val="none"/>
          <w:rPrChange w:id="1568" w:author="Lisa" w:date="2026-09-05T18:29:59Z">
            <w:rPr>
              <w:rFonts w:ascii="Times New Roman" w:hAnsi="Times New Roman" w:eastAsia="黑体"/>
              <w:b/>
              <w:sz w:val="26"/>
            </w:rPr>
          </w:rPrChange>
        </w:rPr>
        <w:t>一、服务蓝图理论</w:t>
      </w:r>
    </w:p>
    <w:p w14:paraId="7B0285D1">
      <w:pPr>
        <w:spacing w:before="0" w:after="0" w:line="400" w:lineRule="exact"/>
        <w:ind w:firstLine="480"/>
        <w:jc w:val="both"/>
        <w:rPr>
          <w:highlight w:val="none"/>
          <w:rPrChange w:id="1569" w:author="Lisa" w:date="2026-09-05T18:29:59Z">
            <w:rPr/>
          </w:rPrChange>
        </w:rPr>
      </w:pPr>
      <w:r>
        <w:rPr>
          <w:rFonts w:ascii="Times New Roman" w:hAnsi="Times New Roman" w:eastAsia="宋体"/>
          <w:b w:val="0"/>
          <w:sz w:val="24"/>
          <w:highlight w:val="none"/>
          <w:rPrChange w:id="1570" w:author="Lisa" w:date="2026-09-05T18:29:59Z">
            <w:rPr>
              <w:rFonts w:ascii="Times New Roman" w:hAnsi="Times New Roman" w:eastAsia="宋体"/>
              <w:b w:val="0"/>
              <w:sz w:val="24"/>
            </w:rPr>
          </w:rPrChange>
        </w:rPr>
        <w:t>服务蓝图是由Shostack于1984年提出的一种服务流程可视化工具。其核心思想是将服务流程垂直分解为多个层次，清晰展示前台（顾客可见的交互活动）、后台（顾客不可见但支持前台活动的操作）和支持过程（底层系统和基础设施）之间的关系。服务蓝图通过标注“互动线”（Line of Interaction）、“可视线”（Line of Visibility）和“内部互动线”（Line of Internal Interaction），将服务交付过程中的多层级互动关系进行结构化呈现。</w:t>
      </w:r>
    </w:p>
    <w:p w14:paraId="023AEF48">
      <w:pPr>
        <w:spacing w:before="0" w:after="0" w:line="400" w:lineRule="exact"/>
        <w:ind w:firstLine="480"/>
        <w:jc w:val="both"/>
        <w:rPr>
          <w:highlight w:val="none"/>
          <w:rPrChange w:id="1571" w:author="Lisa" w:date="2026-09-05T18:29:59Z">
            <w:rPr/>
          </w:rPrChange>
        </w:rPr>
      </w:pPr>
      <w:r>
        <w:rPr>
          <w:rFonts w:ascii="Times New Roman" w:hAnsi="Times New Roman" w:eastAsia="宋体"/>
          <w:b w:val="0"/>
          <w:sz w:val="24"/>
          <w:highlight w:val="none"/>
          <w:rPrChange w:id="1572" w:author="Lisa" w:date="2026-09-05T18:29:59Z">
            <w:rPr>
              <w:rFonts w:ascii="Times New Roman" w:hAnsi="Times New Roman" w:eastAsia="宋体"/>
              <w:b w:val="0"/>
              <w:sz w:val="24"/>
            </w:rPr>
          </w:rPrChange>
        </w:rPr>
        <w:t>Voorheis等（2025）运用范围综述方法，系统梳理了旅程地图（Journey Mapping）与服务蓝图两种工具在数字健康行为改变干预设计中的应用，指出服务蓝图能够将用户行为、前台交互与后台支持过程进行结构化呈现，是设计数字健康服务的有效建模工具，并呼吁将该类工具拓展至更为复杂的数字服务场景。这一结论对于分析互联网医院的在线服务流程具有</w:t>
      </w:r>
      <w:r>
        <w:rPr>
          <w:rFonts w:hint="eastAsia" w:ascii="Times New Roman" w:hAnsi="Times New Roman"/>
          <w:b w:val="0"/>
          <w:sz w:val="24"/>
          <w:highlight w:val="none"/>
          <w:lang w:val="en-US" w:eastAsia="zh-CN"/>
          <w:rPrChange w:id="1573" w:author="Lisa" w:date="2026-09-05T18:29:59Z">
            <w:rPr>
              <w:rFonts w:hint="eastAsia" w:ascii="Times New Roman" w:hAnsi="Times New Roman"/>
              <w:b w:val="0"/>
              <w:sz w:val="24"/>
              <w:lang w:val="en-US" w:eastAsia="zh-CN"/>
            </w:rPr>
          </w:rPrChange>
        </w:rPr>
        <w:t>极强</w:t>
      </w:r>
      <w:r>
        <w:rPr>
          <w:rFonts w:ascii="Times New Roman" w:hAnsi="Times New Roman" w:eastAsia="宋体"/>
          <w:b w:val="0"/>
          <w:sz w:val="24"/>
          <w:highlight w:val="none"/>
          <w:rPrChange w:id="1574" w:author="Lisa" w:date="2026-09-05T18:29:59Z">
            <w:rPr>
              <w:rFonts w:ascii="Times New Roman" w:hAnsi="Times New Roman" w:eastAsia="宋体"/>
              <w:b w:val="0"/>
              <w:sz w:val="24"/>
            </w:rPr>
          </w:rPrChange>
        </w:rPr>
        <w:t>的适用性，因为互联网医院的服务流程本质上就是从患者与数字</w:t>
      </w:r>
      <w:r>
        <w:rPr>
          <w:rFonts w:hint="eastAsia" w:ascii="Times New Roman" w:hAnsi="Times New Roman"/>
          <w:b w:val="0"/>
          <w:sz w:val="24"/>
          <w:highlight w:val="none"/>
          <w:lang w:val="en-US" w:eastAsia="zh-CN"/>
          <w:rPrChange w:id="1575" w:author="Lisa" w:date="2026-09-05T18:29:59Z">
            <w:rPr>
              <w:rFonts w:hint="eastAsia" w:ascii="Times New Roman" w:hAnsi="Times New Roman"/>
              <w:b w:val="0"/>
              <w:sz w:val="24"/>
              <w:lang w:val="en-US" w:eastAsia="zh-CN"/>
            </w:rPr>
          </w:rPrChange>
        </w:rPr>
        <w:t>健康服务</w:t>
      </w:r>
      <w:r>
        <w:rPr>
          <w:rFonts w:ascii="Times New Roman" w:hAnsi="Times New Roman" w:eastAsia="宋体"/>
          <w:b w:val="0"/>
          <w:sz w:val="24"/>
          <w:highlight w:val="none"/>
          <w:rPrChange w:id="1576" w:author="Lisa" w:date="2026-09-05T18:29:59Z">
            <w:rPr>
              <w:rFonts w:ascii="Times New Roman" w:hAnsi="Times New Roman" w:eastAsia="宋体"/>
              <w:b w:val="0"/>
              <w:sz w:val="24"/>
            </w:rPr>
          </w:rPrChange>
        </w:rPr>
        <w:t>平台（而非直接与医护人员）的首次接触开始的。本章对该综述的讨论，为第五章所述服务蓝图法向复杂数字服务场景拓展的贡献提供了直接的文献铺垫。</w:t>
      </w:r>
    </w:p>
    <w:p w14:paraId="2789FC4D">
      <w:pPr>
        <w:jc w:val="center"/>
        <w:rPr>
          <w:highlight w:val="none"/>
          <w:rPrChange w:id="1577" w:author="Lisa" w:date="2026-09-05T18:29:59Z">
            <w:rPr/>
          </w:rPrChange>
        </w:rPr>
      </w:pPr>
      <w:del w:id="1578" w:author="Lisa" w:date="2026-09-05T18:43:09Z">
        <w:r>
          <w:rPr>
            <w:highlight w:val="none"/>
            <w:rPrChange w:id="1582" w:author="Lisa" w:date="2026-09-05T18:29:59Z">
              <w:rPr/>
            </w:rPrChange>
          </w:rPr>
          <w:drawing>
            <wp:inline distT="0" distB="0" distL="114300" distR="114300">
              <wp:extent cx="5039995" cy="2982595"/>
              <wp:effectExtent l="0" t="0" r="13335" b="1143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2"/>
                      <a:stretch>
                        <a:fillRect/>
                      </a:stretch>
                    </pic:blipFill>
                    <pic:spPr>
                      <a:xfrm>
                        <a:off x="0" y="0"/>
                        <a:ext cx="5040000" cy="2982857"/>
                      </a:xfrm>
                      <a:prstGeom prst="rect">
                        <a:avLst/>
                      </a:prstGeom>
                    </pic:spPr>
                  </pic:pic>
                </a:graphicData>
              </a:graphic>
            </wp:inline>
          </w:drawing>
        </w:r>
      </w:del>
    </w:p>
    <w:p w14:paraId="43B75A4C">
      <w:pPr>
        <w:spacing w:before="0" w:after="0" w:line="400" w:lineRule="exact"/>
        <w:ind w:firstLine="480"/>
        <w:jc w:val="both"/>
        <w:rPr>
          <w:highlight w:val="none"/>
          <w:rPrChange w:id="1584" w:author="Lisa" w:date="2026-09-05T18:29:59Z">
            <w:rPr/>
          </w:rPrChange>
        </w:rPr>
      </w:pPr>
      <w:r>
        <w:rPr>
          <w:rFonts w:ascii="Times New Roman" w:hAnsi="Times New Roman" w:eastAsia="宋体"/>
          <w:b w:val="0"/>
          <w:sz w:val="24"/>
          <w:highlight w:val="yellow"/>
          <w:rPrChange w:id="1585" w:author="Lisa" w:date="2026-09-05T18:43:13Z">
            <w:rPr>
              <w:rFonts w:ascii="Times New Roman" w:hAnsi="Times New Roman" w:eastAsia="宋体"/>
              <w:b w:val="0"/>
              <w:sz w:val="24"/>
            </w:rPr>
          </w:rPrChange>
        </w:rPr>
        <w:t>图2.2 服务蓝图三层结构示例</w:t>
      </w:r>
    </w:p>
    <w:p w14:paraId="7719DCF3">
      <w:pPr>
        <w:spacing w:before="0" w:after="0" w:line="400" w:lineRule="exact"/>
        <w:ind w:firstLine="480"/>
        <w:jc w:val="both"/>
        <w:rPr>
          <w:highlight w:val="none"/>
          <w:rPrChange w:id="1586" w:author="Lisa" w:date="2026-09-05T18:29:59Z">
            <w:rPr/>
          </w:rPrChange>
        </w:rPr>
      </w:pPr>
      <w:r>
        <w:rPr>
          <w:rFonts w:ascii="Times New Roman" w:hAnsi="Times New Roman" w:eastAsia="宋体"/>
          <w:b w:val="0"/>
          <w:sz w:val="24"/>
          <w:highlight w:val="none"/>
          <w:rPrChange w:id="1587" w:author="Lisa" w:date="2026-09-05T18:29:59Z">
            <w:rPr>
              <w:rFonts w:ascii="Times New Roman" w:hAnsi="Times New Roman" w:eastAsia="宋体"/>
              <w:b w:val="0"/>
              <w:sz w:val="24"/>
            </w:rPr>
          </w:rPrChange>
        </w:rPr>
        <w:t>在国内研究中，服务蓝图法已被应用于医疗服务流程的分析和优化，但主要集中在住院流程和门诊流程等线下场景。将服务蓝图应用于互联网医院场景的研究尚不充分，特别是将服务蓝图与过程分析法等数据驱动方法相结合的研究更为少见。本研究的理论贡献之一正是将服务蓝图法与过程分析法进行有机结合，以数据驱动的方式增强服务蓝图的客观性和精确性。</w:t>
      </w:r>
    </w:p>
    <w:p w14:paraId="61F52524">
      <w:pPr>
        <w:spacing w:before="240" w:after="120" w:line="240" w:lineRule="auto"/>
        <w:ind w:firstLine="520"/>
        <w:outlineLvl w:val="2"/>
        <w:rPr>
          <w:highlight w:val="none"/>
          <w:rPrChange w:id="1588" w:author="Lisa" w:date="2026-09-05T18:29:59Z">
            <w:rPr/>
          </w:rPrChange>
        </w:rPr>
      </w:pPr>
      <w:r>
        <w:rPr>
          <w:rFonts w:ascii="Times New Roman" w:hAnsi="Times New Roman" w:eastAsia="黑体"/>
          <w:b/>
          <w:sz w:val="26"/>
          <w:highlight w:val="none"/>
          <w:rPrChange w:id="1589" w:author="Lisa" w:date="2026-09-05T18:29:59Z">
            <w:rPr>
              <w:rFonts w:ascii="Times New Roman" w:hAnsi="Times New Roman" w:eastAsia="黑体"/>
              <w:b/>
              <w:sz w:val="26"/>
            </w:rPr>
          </w:rPrChange>
        </w:rPr>
        <w:t>二、流程挖掘</w:t>
      </w:r>
    </w:p>
    <w:p w14:paraId="28027CE9">
      <w:pPr>
        <w:spacing w:before="0" w:after="0" w:line="400" w:lineRule="exact"/>
        <w:ind w:firstLine="480"/>
        <w:jc w:val="both"/>
        <w:rPr>
          <w:highlight w:val="none"/>
          <w:rPrChange w:id="1590" w:author="Lisa" w:date="2026-09-05T18:29:59Z">
            <w:rPr/>
          </w:rPrChange>
        </w:rPr>
      </w:pPr>
      <w:r>
        <w:rPr>
          <w:rFonts w:ascii="Times New Roman" w:hAnsi="Times New Roman" w:eastAsia="宋体"/>
          <w:b w:val="0"/>
          <w:sz w:val="24"/>
          <w:highlight w:val="none"/>
          <w:rPrChange w:id="1591" w:author="Lisa" w:date="2026-09-05T18:29:59Z">
            <w:rPr>
              <w:rFonts w:ascii="Times New Roman" w:hAnsi="Times New Roman" w:eastAsia="宋体"/>
              <w:b w:val="0"/>
              <w:sz w:val="24"/>
            </w:rPr>
          </w:rPrChange>
        </w:rPr>
        <w:t>流程挖掘是Van der Aalst于2011年系统提出的一种从信息系统事件日志中自动发现、监控和改进业务流程的数据驱动方法。过程分析法建立了事件日志数据与流程模型之间的桥梁，其核心思想是从“数据”中重建“流程”，而非依赖主观经验和访谈来描述流程。</w:t>
      </w:r>
    </w:p>
    <w:p w14:paraId="2034B7A0">
      <w:pPr>
        <w:spacing w:before="0" w:after="0" w:line="400" w:lineRule="exact"/>
        <w:ind w:firstLine="480"/>
        <w:jc w:val="both"/>
        <w:rPr>
          <w:highlight w:val="none"/>
          <w:rPrChange w:id="1592" w:author="Lisa" w:date="2026-09-05T18:29:59Z">
            <w:rPr/>
          </w:rPrChange>
        </w:rPr>
      </w:pPr>
      <w:r>
        <w:rPr>
          <w:rFonts w:ascii="Times New Roman" w:hAnsi="Times New Roman" w:eastAsia="宋体"/>
          <w:b w:val="0"/>
          <w:sz w:val="24"/>
          <w:highlight w:val="none"/>
          <w:rPrChange w:id="1593" w:author="Lisa" w:date="2026-09-05T18:29:59Z">
            <w:rPr>
              <w:rFonts w:ascii="Times New Roman" w:hAnsi="Times New Roman" w:eastAsia="宋体"/>
              <w:b w:val="0"/>
              <w:sz w:val="24"/>
            </w:rPr>
          </w:rPrChange>
        </w:rPr>
        <w:t>过程分析法包含三种基本类型。一是流程发现：从事件日志中自动生成流程模型，无需事先假定流程的结构，</w:t>
      </w:r>
      <w:r>
        <w:rPr>
          <w:rFonts w:ascii="Times New Roman" w:hAnsi="Times New Roman" w:eastAsia="宋体"/>
          <w:b w:val="0"/>
          <w:sz w:val="24"/>
          <w:highlight w:val="none"/>
          <w:rPrChange w:id="1594" w:author="Lisa" w:date="2026-09-05T18:29:59Z">
            <w:rPr>
              <w:rFonts w:ascii="Times New Roman" w:hAnsi="Times New Roman" w:eastAsia="宋体"/>
              <w:b w:val="0"/>
              <w:sz w:val="24"/>
              <w:highlight w:val="yellow"/>
            </w:rPr>
          </w:rPrChange>
        </w:rPr>
        <w:t>典型算法有Alpha Miner、Heuristic Miner和Inductive Miner，结果多以Petri网、过程树或BPMN流程图呈现</w:t>
      </w:r>
      <w:r>
        <w:rPr>
          <w:rFonts w:ascii="Times New Roman" w:hAnsi="Times New Roman" w:eastAsia="宋体"/>
          <w:b w:val="0"/>
          <w:sz w:val="24"/>
          <w:highlight w:val="none"/>
          <w:rPrChange w:id="1595" w:author="Lisa" w:date="2026-09-05T18:29:59Z">
            <w:rPr>
              <w:rFonts w:ascii="Times New Roman" w:hAnsi="Times New Roman" w:eastAsia="宋体"/>
              <w:b w:val="0"/>
              <w:sz w:val="24"/>
            </w:rPr>
          </w:rPrChange>
        </w:rPr>
        <w:t>。二是一致性检查：把实际发生的事件日志与预先设定的理想流程模型放在一起对比，量化两者的吻合程度，并定位偏离发生在哪个环节。三是流程增强：基于日志中的时间和资源信息扩展、优化流程模型，比如标注每个活动的平均处理时间、找出瓶颈位置、预测流程完成时间。</w:t>
      </w:r>
    </w:p>
    <w:p w14:paraId="68EA6A16">
      <w:pPr>
        <w:spacing w:before="0" w:after="0" w:line="400" w:lineRule="exact"/>
        <w:ind w:firstLine="480"/>
        <w:jc w:val="both"/>
        <w:rPr>
          <w:highlight w:val="none"/>
          <w:rPrChange w:id="1596" w:author="Lisa" w:date="2026-09-05T18:29:59Z">
            <w:rPr/>
          </w:rPrChange>
        </w:rPr>
      </w:pPr>
      <w:r>
        <w:rPr>
          <w:rFonts w:ascii="Times New Roman" w:hAnsi="Times New Roman" w:eastAsia="宋体"/>
          <w:b w:val="0"/>
          <w:sz w:val="24"/>
          <w:highlight w:val="none"/>
          <w:rPrChange w:id="1597" w:author="Lisa" w:date="2026-09-05T18:29:59Z">
            <w:rPr>
              <w:rFonts w:ascii="Times New Roman" w:hAnsi="Times New Roman" w:eastAsia="宋体"/>
              <w:b w:val="0"/>
              <w:sz w:val="24"/>
            </w:rPr>
          </w:rPrChange>
        </w:rPr>
        <w:t>过程分析法的应用前提是事件日志数据必须满足最低的结构要求，即每条事件记录必须包含案例标识、活动名称和时间戳这三个基本字段。本研究的数据基础</w:t>
      </w:r>
      <w:r>
        <w:rPr>
          <w:rFonts w:hint="eastAsia" w:ascii="Times New Roman" w:hAnsi="Times New Roman"/>
          <w:b w:val="0"/>
          <w:sz w:val="24"/>
          <w:highlight w:val="none"/>
          <w:lang w:eastAsia="zh-CN"/>
          <w:rPrChange w:id="1598" w:author="Lisa" w:date="2026-09-05T18:29:59Z">
            <w:rPr>
              <w:rFonts w:hint="eastAsia" w:ascii="Times New Roman" w:hAnsi="Times New Roman"/>
              <w:b w:val="0"/>
              <w:sz w:val="24"/>
              <w:lang w:eastAsia="zh-CN"/>
            </w:rPr>
          </w:rPrChange>
        </w:rPr>
        <w:t>是</w:t>
      </w:r>
      <w:r>
        <w:rPr>
          <w:rFonts w:hint="eastAsia" w:ascii="Times New Roman" w:hAnsi="Times New Roman"/>
          <w:b w:val="0"/>
          <w:sz w:val="24"/>
          <w:highlight w:val="none"/>
          <w:lang w:val="en-US" w:eastAsia="zh-CN"/>
          <w:rPrChange w:id="1599" w:author="Lisa" w:date="2026-09-05T18:29:59Z">
            <w:rPr>
              <w:rFonts w:hint="eastAsia" w:ascii="Times New Roman" w:hAnsi="Times New Roman"/>
              <w:b w:val="0"/>
              <w:sz w:val="24"/>
              <w:lang w:val="en-US" w:eastAsia="zh-CN"/>
            </w:rPr>
          </w:rPrChange>
        </w:rPr>
        <w:t>A集团统一管理</w:t>
      </w:r>
      <w:r>
        <w:rPr>
          <w:rFonts w:ascii="Times New Roman" w:hAnsi="Times New Roman" w:eastAsia="宋体"/>
          <w:b w:val="0"/>
          <w:sz w:val="24"/>
          <w:highlight w:val="none"/>
          <w:rPrChange w:id="1600" w:author="Lisa" w:date="2026-09-05T18:29:59Z">
            <w:rPr>
              <w:rFonts w:ascii="Times New Roman" w:hAnsi="Times New Roman" w:eastAsia="宋体"/>
              <w:b w:val="0"/>
              <w:sz w:val="24"/>
            </w:rPr>
          </w:rPrChange>
        </w:rPr>
        <w:t>平台的一千余万条事件日志数据</w:t>
      </w:r>
      <w:r>
        <w:rPr>
          <w:rFonts w:hint="eastAsia" w:ascii="Times New Roman" w:hAnsi="Times New Roman"/>
          <w:b w:val="0"/>
          <w:sz w:val="24"/>
          <w:highlight w:val="none"/>
          <w:lang w:eastAsia="zh-CN"/>
          <w:rPrChange w:id="1601" w:author="Lisa" w:date="2026-09-05T18:29:59Z">
            <w:rPr>
              <w:rFonts w:hint="eastAsia" w:ascii="Times New Roman" w:hAnsi="Times New Roman"/>
              <w:b w:val="0"/>
              <w:sz w:val="24"/>
              <w:lang w:eastAsia="zh-CN"/>
            </w:rPr>
          </w:rPrChange>
        </w:rPr>
        <w:t>，</w:t>
      </w:r>
      <w:r>
        <w:rPr>
          <w:rFonts w:hint="eastAsia" w:ascii="Times New Roman" w:hAnsi="Times New Roman"/>
          <w:b w:val="0"/>
          <w:sz w:val="24"/>
          <w:highlight w:val="none"/>
          <w:lang w:val="en-US" w:eastAsia="zh-CN"/>
          <w:rPrChange w:id="1602" w:author="Lisa" w:date="2026-09-05T18:29:59Z">
            <w:rPr>
              <w:rFonts w:hint="eastAsia" w:ascii="Times New Roman" w:hAnsi="Times New Roman"/>
              <w:b w:val="0"/>
              <w:sz w:val="24"/>
              <w:lang w:val="en-US" w:eastAsia="zh-CN"/>
            </w:rPr>
          </w:rPrChange>
        </w:rPr>
        <w:t>能够充分</w:t>
      </w:r>
      <w:r>
        <w:rPr>
          <w:rFonts w:ascii="Times New Roman" w:hAnsi="Times New Roman" w:eastAsia="宋体"/>
          <w:b w:val="0"/>
          <w:sz w:val="24"/>
          <w:highlight w:val="none"/>
          <w:rPrChange w:id="1603" w:author="Lisa" w:date="2026-09-05T18:29:59Z">
            <w:rPr>
              <w:rFonts w:ascii="Times New Roman" w:hAnsi="Times New Roman" w:eastAsia="宋体"/>
              <w:b w:val="0"/>
              <w:sz w:val="24"/>
            </w:rPr>
          </w:rPrChange>
        </w:rPr>
        <w:t>满足上述要求，为过程分析法的应用提供了数据前提。</w:t>
      </w:r>
    </w:p>
    <w:p w14:paraId="7D9C3986">
      <w:pPr>
        <w:spacing w:before="0" w:after="0" w:line="400" w:lineRule="exact"/>
        <w:ind w:firstLine="480"/>
        <w:jc w:val="both"/>
        <w:rPr>
          <w:highlight w:val="none"/>
          <w:rPrChange w:id="1604" w:author="Lisa" w:date="2026-09-05T18:29:59Z">
            <w:rPr/>
          </w:rPrChange>
        </w:rPr>
      </w:pPr>
      <w:r>
        <w:rPr>
          <w:rFonts w:hint="eastAsia" w:ascii="Times New Roman" w:hAnsi="Times New Roman"/>
          <w:b w:val="0"/>
          <w:sz w:val="24"/>
          <w:highlight w:val="none"/>
          <w:lang w:val="en-US" w:eastAsia="zh-CN"/>
          <w:rPrChange w:id="1605" w:author="Lisa" w:date="2026-09-05T18:29:59Z">
            <w:rPr>
              <w:rFonts w:hint="eastAsia" w:ascii="Times New Roman" w:hAnsi="Times New Roman"/>
              <w:b w:val="0"/>
              <w:sz w:val="24"/>
              <w:lang w:val="en-US" w:eastAsia="zh-CN"/>
            </w:rPr>
          </w:rPrChange>
        </w:rPr>
        <w:t>回</w:t>
      </w:r>
      <w:r>
        <w:rPr>
          <w:rFonts w:ascii="Times New Roman" w:hAnsi="Times New Roman" w:eastAsia="宋体"/>
          <w:b w:val="0"/>
          <w:sz w:val="24"/>
          <w:highlight w:val="none"/>
          <w:rPrChange w:id="1606" w:author="Lisa" w:date="2026-09-05T18:29:59Z">
            <w:rPr>
              <w:rFonts w:ascii="Times New Roman" w:hAnsi="Times New Roman" w:eastAsia="宋体"/>
              <w:b w:val="0"/>
              <w:sz w:val="24"/>
            </w:rPr>
          </w:rPrChange>
        </w:rPr>
        <w:t>到医疗领域，过程分析法已经出现在住院流程、急诊流程和手术排程等场景的分析中。Samanta等（2023）对精益医疗实施研究进行了系统文献综述，基于对Web of Science和Scopus数据库中154篇相关文献的内容分析发现，既有研究多集中于医院内部临床流程的改善，对非临床服务流程的改进研究相对不足，且普遍缺乏对改进效果的长期追踪；就流程诊断环节而言，传统价值流图（VSM）等工具依赖人工观察和主观判断，数据驱动的诊断方法应用尚不充分。然而，现有研究多集中于线下医疗机构内部的流程分析，将过程分析法应用于线上线下一体化的互联网医院服务流程、特别是多院区协同场景下的流程分析尚处于起步阶段。本章对这一研究缺口的识别，为第五章所述方法论贡献的提出提供了文献依据。</w:t>
      </w:r>
    </w:p>
    <w:p w14:paraId="172A2DF1">
      <w:pPr>
        <w:spacing w:before="240" w:after="120" w:line="240" w:lineRule="auto"/>
        <w:ind w:firstLine="520"/>
        <w:outlineLvl w:val="2"/>
        <w:rPr>
          <w:highlight w:val="none"/>
          <w:rPrChange w:id="1607" w:author="Lisa" w:date="2026-09-05T18:29:59Z">
            <w:rPr/>
          </w:rPrChange>
        </w:rPr>
      </w:pPr>
      <w:bookmarkStart w:id="20" w:name="_Toc22066"/>
      <w:r>
        <w:rPr>
          <w:rFonts w:ascii="Times New Roman" w:hAnsi="Times New Roman" w:eastAsia="黑体"/>
          <w:b/>
          <w:sz w:val="26"/>
          <w:highlight w:val="none"/>
          <w:rPrChange w:id="1608" w:author="Lisa" w:date="2026-09-05T18:29:59Z">
            <w:rPr>
              <w:rFonts w:ascii="Times New Roman" w:hAnsi="Times New Roman" w:eastAsia="黑体"/>
              <w:b/>
              <w:sz w:val="26"/>
            </w:rPr>
          </w:rPrChange>
        </w:rPr>
        <w:t>三、层次分析法（AHP）</w:t>
      </w:r>
      <w:r>
        <w:rPr>
          <w:rFonts w:ascii="Times New Roman" w:hAnsi="Times New Roman" w:eastAsia="黑体"/>
          <w:b/>
          <w:sz w:val="26"/>
          <w:highlight w:val="none"/>
          <w:rPrChange w:id="1609" w:author="Lisa" w:date="2026-09-05T18:29:59Z">
            <w:rPr>
              <w:rFonts w:ascii="Times New Roman" w:hAnsi="Times New Roman" w:eastAsia="黑体"/>
              <w:b/>
              <w:sz w:val="26"/>
              <w:highlight w:val="yellow"/>
            </w:rPr>
          </w:rPrChange>
        </w:rPr>
        <w:t>与网络层次分析法（ANP）</w:t>
      </w:r>
      <w:bookmarkEnd w:id="20"/>
    </w:p>
    <w:p w14:paraId="2CA6BE19">
      <w:pPr>
        <w:spacing w:before="0" w:after="0" w:line="400" w:lineRule="exact"/>
        <w:ind w:firstLine="480"/>
        <w:jc w:val="both"/>
        <w:rPr>
          <w:highlight w:val="none"/>
          <w:rPrChange w:id="1610" w:author="Lisa" w:date="2026-09-05T18:29:59Z">
            <w:rPr/>
          </w:rPrChange>
        </w:rPr>
      </w:pPr>
      <w:r>
        <w:rPr>
          <w:rFonts w:ascii="Times New Roman" w:hAnsi="Times New Roman" w:eastAsia="宋体"/>
          <w:b w:val="0"/>
          <w:sz w:val="24"/>
          <w:highlight w:val="none"/>
          <w:rPrChange w:id="1611" w:author="Lisa" w:date="2026-09-05T18:29:59Z">
            <w:rPr>
              <w:rFonts w:ascii="Times New Roman" w:hAnsi="Times New Roman" w:eastAsia="宋体"/>
              <w:b w:val="0"/>
              <w:sz w:val="24"/>
            </w:rPr>
          </w:rPrChange>
        </w:rPr>
        <w:t>层次分析法（Analytic Hierarchy Process，AHP）是由Saaty于1980年提出的多准则决策方法。AHP通过将复杂决策问题分解为多层次结构（目标层、准则层、方案层），利用两两比较的方式确定各层次中诸</w:t>
      </w:r>
      <w:r>
        <w:rPr>
          <w:rFonts w:hint="eastAsia" w:ascii="Times New Roman" w:hAnsi="Times New Roman"/>
          <w:b w:val="0"/>
          <w:sz w:val="24"/>
          <w:highlight w:val="none"/>
          <w:lang w:val="en-US" w:eastAsia="zh-CN"/>
          <w:rPrChange w:id="1612" w:author="Lisa" w:date="2026-09-05T18:29:59Z">
            <w:rPr>
              <w:rFonts w:hint="eastAsia" w:ascii="Times New Roman" w:hAnsi="Times New Roman"/>
              <w:b w:val="0"/>
              <w:sz w:val="24"/>
              <w:lang w:val="en-US" w:eastAsia="zh-CN"/>
            </w:rPr>
          </w:rPrChange>
        </w:rPr>
        <w:t>多</w:t>
      </w:r>
      <w:r>
        <w:rPr>
          <w:rFonts w:ascii="Times New Roman" w:hAnsi="Times New Roman" w:eastAsia="宋体"/>
          <w:b w:val="0"/>
          <w:sz w:val="24"/>
          <w:highlight w:val="none"/>
          <w:rPrChange w:id="1613" w:author="Lisa" w:date="2026-09-05T18:29:59Z">
            <w:rPr>
              <w:rFonts w:ascii="Times New Roman" w:hAnsi="Times New Roman" w:eastAsia="宋体"/>
              <w:b w:val="0"/>
              <w:sz w:val="24"/>
            </w:rPr>
          </w:rPrChange>
        </w:rPr>
        <w:t>因素的相对重要性，最终通过特征向量计算得出各方案的优先级排序权重。</w:t>
      </w:r>
    </w:p>
    <w:p w14:paraId="671B7C22">
      <w:pPr>
        <w:spacing w:before="0" w:after="0" w:line="400" w:lineRule="exact"/>
        <w:ind w:firstLine="480"/>
        <w:jc w:val="both"/>
        <w:rPr>
          <w:highlight w:val="none"/>
          <w:rPrChange w:id="1614" w:author="Lisa" w:date="2026-09-05T18:29:59Z">
            <w:rPr/>
          </w:rPrChange>
        </w:rPr>
      </w:pPr>
      <w:r>
        <w:rPr>
          <w:rFonts w:ascii="Times New Roman" w:hAnsi="Times New Roman" w:eastAsia="宋体"/>
          <w:b w:val="0"/>
          <w:sz w:val="24"/>
          <w:highlight w:val="none"/>
          <w:rPrChange w:id="1615" w:author="Lisa" w:date="2026-09-05T18:29:59Z">
            <w:rPr>
              <w:rFonts w:ascii="Times New Roman" w:hAnsi="Times New Roman" w:eastAsia="宋体"/>
              <w:b w:val="0"/>
              <w:sz w:val="24"/>
            </w:rPr>
          </w:rPrChange>
        </w:rPr>
        <w:t>AHP的核心步骤包括：第一，构建决策问题的层次结构，明确目标、评价准则和备选方案之间的层级关系；第二，对同一层次中的各因素进行两两比较，构造判断矩阵，两两比较采用1-9标度法（1表示同等重要，9表示极端重要）；第三，计算判断矩阵的特征向量，归一化后得到该层次各因素的权重值；第四，进行一致性检验，计算一致性比率CR，当CR &lt; 0.10时判断矩阵通过一致性检验，否则需要修正判断矩阵中的赋值；第五，通过层次总排序得出各备选方案的综合优先级。</w:t>
      </w:r>
    </w:p>
    <w:p w14:paraId="23B06770">
      <w:pPr>
        <w:spacing w:before="0" w:after="0" w:line="400" w:lineRule="exact"/>
        <w:ind w:firstLine="480"/>
        <w:jc w:val="both"/>
        <w:rPr>
          <w:highlight w:val="none"/>
          <w:rPrChange w:id="1616" w:author="Lisa" w:date="2026-09-05T18:29:59Z">
            <w:rPr>
              <w:highlight w:val="yellow"/>
            </w:rPr>
          </w:rPrChange>
        </w:rPr>
      </w:pPr>
      <w:r>
        <w:rPr>
          <w:rFonts w:ascii="Times New Roman" w:hAnsi="Times New Roman" w:eastAsia="宋体"/>
          <w:b w:val="0"/>
          <w:sz w:val="24"/>
          <w:highlight w:val="none"/>
          <w:rPrChange w:id="1617" w:author="Lisa" w:date="2026-09-05T18:29:59Z">
            <w:rPr>
              <w:rFonts w:ascii="Times New Roman" w:hAnsi="Times New Roman" w:eastAsia="宋体"/>
              <w:b w:val="0"/>
              <w:sz w:val="24"/>
              <w:highlight w:val="yellow"/>
            </w:rPr>
          </w:rPrChange>
        </w:rPr>
        <w:t>网络层次分析法（ANP）是Saaty在AHP基础上进一步发展的方法，用于处理准则层内部或方案层内部存在相互依赖和反馈关系的复杂决策问题。由于本研究中的流程瓶颈评价在初始阶段可使用AHP方法进行独立评价，且AHP在实际管理应用中的可操作性更强（判断矩阵结构清晰、一致性检验直观），因此本研究优先采用AHP方法进行瓶颈优先级评价。</w:t>
      </w:r>
    </w:p>
    <w:p w14:paraId="67E2E445">
      <w:pPr>
        <w:spacing w:before="0" w:after="0" w:line="400" w:lineRule="exact"/>
        <w:ind w:firstLine="480"/>
        <w:jc w:val="both"/>
        <w:rPr>
          <w:highlight w:val="none"/>
          <w:rPrChange w:id="1618" w:author="Lisa" w:date="2026-09-05T18:29:59Z">
            <w:rPr/>
          </w:rPrChange>
        </w:rPr>
      </w:pPr>
      <w:r>
        <w:rPr>
          <w:rFonts w:ascii="Times New Roman" w:hAnsi="Times New Roman" w:eastAsia="宋体"/>
          <w:b w:val="0"/>
          <w:sz w:val="24"/>
          <w:highlight w:val="none"/>
          <w:rPrChange w:id="1619" w:author="Lisa" w:date="2026-09-05T18:29:59Z">
            <w:rPr>
              <w:rFonts w:ascii="Times New Roman" w:hAnsi="Times New Roman" w:eastAsia="宋体"/>
              <w:b w:val="0"/>
              <w:sz w:val="24"/>
            </w:rPr>
          </w:rPrChange>
        </w:rPr>
        <w:t>在国内医疗管理领域，AHP方法已被广泛应用于医疗质量评价、医院绩效评估和医疗资源配置优化等方面。但</w:t>
      </w:r>
      <w:r>
        <w:rPr>
          <w:rFonts w:hint="eastAsia" w:ascii="Times New Roman" w:hAnsi="Times New Roman"/>
          <w:b w:val="0"/>
          <w:sz w:val="24"/>
          <w:highlight w:val="none"/>
          <w:lang w:eastAsia="zh-CN"/>
          <w:rPrChange w:id="1620" w:author="Lisa" w:date="2026-09-05T18:29:59Z">
            <w:rPr>
              <w:rFonts w:hint="eastAsia" w:ascii="Times New Roman" w:hAnsi="Times New Roman"/>
              <w:b w:val="0"/>
              <w:sz w:val="24"/>
              <w:lang w:eastAsia="zh-CN"/>
            </w:rPr>
          </w:rPrChange>
        </w:rPr>
        <w:t>是</w:t>
      </w:r>
      <w:r>
        <w:rPr>
          <w:rFonts w:ascii="Times New Roman" w:hAnsi="Times New Roman" w:eastAsia="宋体"/>
          <w:b w:val="0"/>
          <w:sz w:val="24"/>
          <w:highlight w:val="none"/>
          <w:rPrChange w:id="1621" w:author="Lisa" w:date="2026-09-05T18:29:59Z">
            <w:rPr>
              <w:rFonts w:ascii="Times New Roman" w:hAnsi="Times New Roman" w:eastAsia="宋体"/>
              <w:b w:val="0"/>
              <w:sz w:val="24"/>
            </w:rPr>
          </w:rPrChange>
        </w:rPr>
        <w:t>将AHP与过程分析法相结合，用于互联网医院流程瓶颈的优先级评价，是本研究的一个方法论创新。</w:t>
      </w:r>
      <w:r>
        <w:rPr>
          <w:rFonts w:hint="eastAsia" w:ascii="Times New Roman" w:hAnsi="Times New Roman"/>
          <w:b w:val="0"/>
          <w:sz w:val="24"/>
          <w:highlight w:val="none"/>
          <w:lang w:val="en-US" w:eastAsia="zh-CN"/>
          <w:rPrChange w:id="1622" w:author="Lisa" w:date="2026-09-05T18:29:59Z">
            <w:rPr>
              <w:rFonts w:hint="eastAsia" w:ascii="Times New Roman" w:hAnsi="Times New Roman"/>
              <w:b w:val="0"/>
              <w:sz w:val="24"/>
              <w:lang w:val="en-US" w:eastAsia="zh-CN"/>
            </w:rPr>
          </w:rPrChange>
        </w:rPr>
        <w:t>两者</w:t>
      </w:r>
      <w:r>
        <w:rPr>
          <w:rFonts w:ascii="Times New Roman" w:hAnsi="Times New Roman" w:eastAsia="宋体"/>
          <w:b w:val="0"/>
          <w:sz w:val="24"/>
          <w:highlight w:val="none"/>
          <w:rPrChange w:id="1623" w:author="Lisa" w:date="2026-09-05T18:29:59Z">
            <w:rPr>
              <w:rFonts w:ascii="Times New Roman" w:hAnsi="Times New Roman" w:eastAsia="宋体"/>
              <w:b w:val="0"/>
              <w:sz w:val="24"/>
            </w:rPr>
          </w:rPrChange>
        </w:rPr>
        <w:t>结合的逻辑</w:t>
      </w:r>
      <w:r>
        <w:rPr>
          <w:rFonts w:hint="eastAsia" w:ascii="Times New Roman" w:hAnsi="Times New Roman"/>
          <w:b w:val="0"/>
          <w:sz w:val="24"/>
          <w:highlight w:val="none"/>
          <w:lang w:val="en-US" w:eastAsia="zh-CN"/>
          <w:rPrChange w:id="1624" w:author="Lisa" w:date="2026-09-05T18:29:59Z">
            <w:rPr>
              <w:rFonts w:hint="eastAsia" w:ascii="Times New Roman" w:hAnsi="Times New Roman"/>
              <w:b w:val="0"/>
              <w:sz w:val="24"/>
              <w:lang w:val="en-US" w:eastAsia="zh-CN"/>
            </w:rPr>
          </w:rPrChange>
        </w:rPr>
        <w:t>在于</w:t>
      </w:r>
      <w:r>
        <w:rPr>
          <w:rFonts w:ascii="Times New Roman" w:hAnsi="Times New Roman" w:eastAsia="宋体"/>
          <w:b w:val="0"/>
          <w:sz w:val="24"/>
          <w:highlight w:val="none"/>
          <w:rPrChange w:id="1625" w:author="Lisa" w:date="2026-09-05T18:29:59Z">
            <w:rPr>
              <w:rFonts w:ascii="Times New Roman" w:hAnsi="Times New Roman" w:eastAsia="宋体"/>
              <w:b w:val="0"/>
              <w:sz w:val="24"/>
            </w:rPr>
          </w:rPrChange>
        </w:rPr>
        <w:t>：过程分析法从客观数据中识别出“有哪些瓶颈”，AHP则提供一个系统性的框架来判断“应该先解决哪些瓶颈”。</w:t>
      </w:r>
    </w:p>
    <w:p w14:paraId="78896022">
      <w:pPr>
        <w:spacing w:before="240" w:after="120" w:line="240" w:lineRule="auto"/>
        <w:ind w:firstLine="520"/>
        <w:outlineLvl w:val="2"/>
        <w:rPr>
          <w:highlight w:val="none"/>
          <w:rPrChange w:id="1626" w:author="Lisa" w:date="2026-09-05T18:29:59Z">
            <w:rPr/>
          </w:rPrChange>
        </w:rPr>
      </w:pPr>
      <w:bookmarkStart w:id="21" w:name="_Toc12823"/>
      <w:r>
        <w:rPr>
          <w:rFonts w:ascii="Times New Roman" w:hAnsi="Times New Roman" w:eastAsia="黑体"/>
          <w:b/>
          <w:sz w:val="26"/>
          <w:highlight w:val="none"/>
          <w:rPrChange w:id="1627" w:author="Lisa" w:date="2026-09-05T18:29:59Z">
            <w:rPr>
              <w:rFonts w:ascii="Times New Roman" w:hAnsi="Times New Roman" w:eastAsia="黑体"/>
              <w:b/>
              <w:sz w:val="26"/>
            </w:rPr>
          </w:rPrChange>
        </w:rPr>
        <w:t>四、精益服务与六西格玛</w:t>
      </w:r>
      <w:bookmarkEnd w:id="21"/>
    </w:p>
    <w:p w14:paraId="12036DA2">
      <w:pPr>
        <w:spacing w:before="0" w:after="0" w:line="400" w:lineRule="exact"/>
        <w:ind w:firstLine="480"/>
        <w:jc w:val="both"/>
        <w:rPr>
          <w:highlight w:val="none"/>
          <w:rPrChange w:id="1628" w:author="Lisa" w:date="2026-09-05T18:29:59Z">
            <w:rPr/>
          </w:rPrChange>
        </w:rPr>
      </w:pPr>
      <w:r>
        <w:rPr>
          <w:rFonts w:ascii="Times New Roman" w:hAnsi="Times New Roman" w:eastAsia="宋体"/>
          <w:b w:val="0"/>
          <w:sz w:val="24"/>
          <w:highlight w:val="none"/>
          <w:rPrChange w:id="1629" w:author="Lisa" w:date="2026-09-05T18:29:59Z">
            <w:rPr>
              <w:rFonts w:ascii="Times New Roman" w:hAnsi="Times New Roman" w:eastAsia="宋体"/>
              <w:b w:val="0"/>
              <w:sz w:val="24"/>
            </w:rPr>
          </w:rPrChange>
        </w:rPr>
        <w:t>精益服务是将精益生产的核心原则——消除浪费、持续改进、以顾客价值为导向——应用于服务行业的运营管理方法。在医疗领域，精益医疗的实践已覆盖从门诊流程改善到手术室优化、从药品供应链管理到患者出院流程再造等多个方面。Henrique等（2016）针对医疗服务环境的特殊性，提出了一种适配医疗场景的价值流图（VSM）方法，并通过医院案例验证了精益工具在识别和消除医疗服务流程中非增值活动方面的显著效果。</w:t>
      </w:r>
    </w:p>
    <w:p w14:paraId="67B47013">
      <w:pPr>
        <w:spacing w:before="0" w:after="0" w:line="400" w:lineRule="exact"/>
        <w:ind w:firstLine="480"/>
        <w:jc w:val="both"/>
        <w:rPr>
          <w:highlight w:val="none"/>
          <w:rPrChange w:id="1630" w:author="Lisa" w:date="2026-09-05T18:29:59Z">
            <w:rPr/>
          </w:rPrChange>
        </w:rPr>
      </w:pPr>
      <w:r>
        <w:rPr>
          <w:rFonts w:ascii="Times New Roman" w:hAnsi="Times New Roman" w:eastAsia="宋体"/>
          <w:b w:val="0"/>
          <w:sz w:val="24"/>
          <w:highlight w:val="none"/>
          <w:rPrChange w:id="1631" w:author="Lisa" w:date="2026-09-05T18:29:59Z">
            <w:rPr>
              <w:rFonts w:ascii="Times New Roman" w:hAnsi="Times New Roman" w:eastAsia="宋体"/>
              <w:b w:val="0"/>
              <w:sz w:val="24"/>
            </w:rPr>
          </w:rPrChange>
        </w:rPr>
        <w:t>六西格玛是一种以数据为驱动的质量改进方法，其核心方法论DMAIC（定义、测量、分析、改进、控制）为流程改进提供了结构化的步骤框架。与精益方法强调“消除浪费”不同，六西格玛更侧重于“减少变异”，即通过统计分析方法识别流程中的波动源并加以控制。</w:t>
      </w:r>
    </w:p>
    <w:p w14:paraId="35DDA39F">
      <w:pPr>
        <w:spacing w:before="0" w:after="0" w:line="400" w:lineRule="exact"/>
        <w:ind w:firstLine="480"/>
        <w:jc w:val="both"/>
        <w:rPr>
          <w:highlight w:val="none"/>
          <w:rPrChange w:id="1632" w:author="Lisa" w:date="2026-09-05T18:29:59Z">
            <w:rPr/>
          </w:rPrChange>
        </w:rPr>
      </w:pPr>
      <w:r>
        <w:rPr>
          <w:rFonts w:ascii="Times New Roman" w:hAnsi="Times New Roman" w:eastAsia="宋体"/>
          <w:b w:val="0"/>
          <w:sz w:val="24"/>
          <w:highlight w:val="none"/>
          <w:rPrChange w:id="1633" w:author="Lisa" w:date="2026-09-05T18:29:59Z">
            <w:rPr>
              <w:rFonts w:ascii="Times New Roman" w:hAnsi="Times New Roman" w:eastAsia="宋体"/>
              <w:b w:val="0"/>
              <w:sz w:val="24"/>
            </w:rPr>
          </w:rPrChange>
        </w:rPr>
        <w:t>把两者优势合在一起的精益六西格玛，如今已是流程改进方法论的主流范式（Samanta等，2023）。不过它有一个</w:t>
      </w:r>
      <w:r>
        <w:rPr>
          <w:rFonts w:hint="eastAsia" w:ascii="Times New Roman" w:hAnsi="Times New Roman"/>
          <w:b w:val="0"/>
          <w:sz w:val="24"/>
          <w:highlight w:val="none"/>
          <w:lang w:val="en-US" w:eastAsia="zh-CN"/>
          <w:rPrChange w:id="1634" w:author="Lisa" w:date="2026-09-05T18:29:59Z">
            <w:rPr>
              <w:rFonts w:hint="eastAsia" w:ascii="Times New Roman" w:hAnsi="Times New Roman"/>
              <w:b w:val="0"/>
              <w:sz w:val="24"/>
              <w:lang w:val="en-US" w:eastAsia="zh-CN"/>
            </w:rPr>
          </w:rPrChange>
        </w:rPr>
        <w:t>局限性</w:t>
      </w:r>
      <w:r>
        <w:rPr>
          <w:rFonts w:ascii="Times New Roman" w:hAnsi="Times New Roman" w:eastAsia="宋体"/>
          <w:b w:val="0"/>
          <w:sz w:val="24"/>
          <w:highlight w:val="none"/>
          <w:rPrChange w:id="1635" w:author="Lisa" w:date="2026-09-05T18:29:59Z">
            <w:rPr>
              <w:rFonts w:ascii="Times New Roman" w:hAnsi="Times New Roman" w:eastAsia="宋体"/>
              <w:b w:val="0"/>
              <w:sz w:val="24"/>
            </w:rPr>
          </w:rPrChange>
        </w:rPr>
        <w:t>：流程诊断环节</w:t>
      </w:r>
      <w:r>
        <w:rPr>
          <w:rFonts w:hint="eastAsia" w:ascii="Times New Roman" w:hAnsi="Times New Roman"/>
          <w:b w:val="0"/>
          <w:sz w:val="24"/>
          <w:highlight w:val="none"/>
          <w:lang w:eastAsia="zh-CN"/>
          <w:rPrChange w:id="1636" w:author="Lisa" w:date="2026-09-05T18:29:59Z">
            <w:rPr>
              <w:rFonts w:hint="eastAsia" w:ascii="Times New Roman" w:hAnsi="Times New Roman"/>
              <w:b w:val="0"/>
              <w:sz w:val="24"/>
              <w:lang w:eastAsia="zh-CN"/>
            </w:rPr>
          </w:rPrChange>
        </w:rPr>
        <w:t>，</w:t>
      </w:r>
      <w:r>
        <w:rPr>
          <w:rFonts w:ascii="Times New Roman" w:hAnsi="Times New Roman" w:eastAsia="宋体"/>
          <w:b w:val="0"/>
          <w:sz w:val="24"/>
          <w:highlight w:val="none"/>
          <w:rPrChange w:id="1637" w:author="Lisa" w:date="2026-09-05T18:29:59Z">
            <w:rPr>
              <w:rFonts w:ascii="Times New Roman" w:hAnsi="Times New Roman" w:eastAsia="宋体"/>
              <w:b w:val="0"/>
              <w:sz w:val="24"/>
            </w:rPr>
          </w:rPrChange>
        </w:rPr>
        <w:t>尤其是“测量”和“分析”阶段主要靠人工观察、时间研究和主观访谈，放到流程复杂、数据量大、多场所协同的互联网医院场景里，效率明显跟不上。这正是本研究引入过程分析法的缘由：从海量事件日志中自动、客观地完成流程测量和初步诊断，后续的精益改进也因此有了更准的</w:t>
      </w:r>
      <w:r>
        <w:rPr>
          <w:rFonts w:hint="eastAsia" w:ascii="Times New Roman" w:hAnsi="Times New Roman"/>
          <w:b w:val="0"/>
          <w:sz w:val="24"/>
          <w:highlight w:val="none"/>
          <w:lang w:val="en-US" w:eastAsia="zh-CN"/>
          <w:rPrChange w:id="1638" w:author="Lisa" w:date="2026-09-05T18:29:59Z">
            <w:rPr>
              <w:rFonts w:hint="eastAsia" w:ascii="Times New Roman" w:hAnsi="Times New Roman"/>
              <w:b w:val="0"/>
              <w:sz w:val="24"/>
              <w:lang w:val="en-US" w:eastAsia="zh-CN"/>
            </w:rPr>
          </w:rPrChange>
        </w:rPr>
        <w:t>依据</w:t>
      </w:r>
      <w:r>
        <w:rPr>
          <w:rFonts w:ascii="Times New Roman" w:hAnsi="Times New Roman" w:eastAsia="宋体"/>
          <w:b w:val="0"/>
          <w:sz w:val="24"/>
          <w:highlight w:val="none"/>
          <w:rPrChange w:id="1639" w:author="Lisa" w:date="2026-09-05T18:29:59Z">
            <w:rPr>
              <w:rFonts w:ascii="Times New Roman" w:hAnsi="Times New Roman" w:eastAsia="宋体"/>
              <w:b w:val="0"/>
              <w:sz w:val="24"/>
            </w:rPr>
          </w:rPrChange>
        </w:rPr>
        <w:t>。</w:t>
      </w:r>
    </w:p>
    <w:p w14:paraId="3CEC074F">
      <w:pPr>
        <w:spacing w:before="240" w:after="120" w:line="240" w:lineRule="auto"/>
        <w:ind w:firstLine="520"/>
        <w:outlineLvl w:val="2"/>
        <w:rPr>
          <w:highlight w:val="none"/>
          <w:rPrChange w:id="1640" w:author="Lisa" w:date="2026-09-05T18:29:59Z">
            <w:rPr/>
          </w:rPrChange>
        </w:rPr>
      </w:pPr>
      <w:bookmarkStart w:id="22" w:name="_Toc30184"/>
      <w:r>
        <w:rPr>
          <w:rFonts w:ascii="Times New Roman" w:hAnsi="Times New Roman" w:eastAsia="黑体"/>
          <w:b/>
          <w:sz w:val="26"/>
          <w:highlight w:val="none"/>
          <w:rPrChange w:id="1641" w:author="Lisa" w:date="2026-09-05T18:29:59Z">
            <w:rPr>
              <w:rFonts w:ascii="Times New Roman" w:hAnsi="Times New Roman" w:eastAsia="黑体"/>
              <w:b/>
              <w:sz w:val="26"/>
            </w:rPr>
          </w:rPrChange>
        </w:rPr>
        <w:t>五、业务流程再造（BPR）</w:t>
      </w:r>
      <w:bookmarkEnd w:id="22"/>
    </w:p>
    <w:p w14:paraId="67F735E2">
      <w:pPr>
        <w:spacing w:before="0" w:after="0" w:line="400" w:lineRule="exact"/>
        <w:ind w:firstLine="480"/>
        <w:jc w:val="both"/>
        <w:rPr>
          <w:highlight w:val="none"/>
          <w:rPrChange w:id="1642" w:author="Lisa" w:date="2026-09-05T18:29:59Z">
            <w:rPr/>
          </w:rPrChange>
        </w:rPr>
      </w:pPr>
      <w:r>
        <w:rPr>
          <w:rFonts w:ascii="Times New Roman" w:hAnsi="Times New Roman" w:eastAsia="宋体"/>
          <w:b w:val="0"/>
          <w:sz w:val="24"/>
          <w:highlight w:val="none"/>
          <w:rPrChange w:id="1643" w:author="Lisa" w:date="2026-09-05T18:29:59Z">
            <w:rPr>
              <w:rFonts w:ascii="Times New Roman" w:hAnsi="Times New Roman" w:eastAsia="宋体"/>
              <w:b w:val="0"/>
              <w:sz w:val="24"/>
            </w:rPr>
          </w:rPrChange>
        </w:rPr>
        <w:t>业务流程再造（Business Process Reengineering，BPR）由Hammer和Champy于1993年提出，其核心主张是对业务流程进行“根本性的重新思考”和“彻底的重新设计”，以实现在成本、质量、服务和速度等关键绩效指标上的突破性改善。与传统渐进式改进（如TQM、Kaizen）不同，BPR倡导的是“推倒重来”式的流程革命。</w:t>
      </w:r>
    </w:p>
    <w:p w14:paraId="779C59A9">
      <w:pPr>
        <w:spacing w:before="0" w:after="0" w:line="400" w:lineRule="exact"/>
        <w:ind w:firstLine="480"/>
        <w:jc w:val="both"/>
        <w:rPr>
          <w:highlight w:val="none"/>
          <w:rPrChange w:id="1644" w:author="Lisa" w:date="2026-09-05T18:29:59Z">
            <w:rPr/>
          </w:rPrChange>
        </w:rPr>
      </w:pPr>
      <w:r>
        <w:rPr>
          <w:rFonts w:ascii="Times New Roman" w:hAnsi="Times New Roman" w:eastAsia="宋体"/>
          <w:b w:val="0"/>
          <w:sz w:val="24"/>
          <w:highlight w:val="none"/>
          <w:rPrChange w:id="1645" w:author="Lisa" w:date="2026-09-05T18:29:59Z">
            <w:rPr>
              <w:rFonts w:ascii="Times New Roman" w:hAnsi="Times New Roman" w:eastAsia="宋体"/>
              <w:b w:val="0"/>
              <w:sz w:val="24"/>
            </w:rPr>
          </w:rPrChange>
        </w:rPr>
        <w:t>BPR理论在引入医疗行业后经历了适应性的演变。医疗服务的特殊性——患者安全的不可妥协性、临床操作的专业自主性和医疗质量的不可逆性——使得纯粹的“推倒重来”式BPR在医疗领域难以完全适用。因此，医疗服务领域的流程改进更倾向于采用“改良式BPR”的路径，即在保持临床质量和安全底线的前提下，对非临床性的业务流程（如预约、登记、处方流转、药品配送等）进行系统性的优化再造。本研究在设计A医药集团互联网医院的流程优化方案时，正是遵循了这一原则</w:t>
      </w:r>
      <w:r>
        <w:rPr>
          <w:rFonts w:hint="eastAsia" w:ascii="Times New Roman" w:hAnsi="Times New Roman"/>
          <w:b w:val="0"/>
          <w:sz w:val="24"/>
          <w:highlight w:val="none"/>
          <w:lang w:eastAsia="zh-CN"/>
          <w:rPrChange w:id="1646" w:author="Lisa" w:date="2026-09-05T18:29:59Z">
            <w:rPr>
              <w:rFonts w:hint="eastAsia" w:ascii="Times New Roman" w:hAnsi="Times New Roman"/>
              <w:b w:val="0"/>
              <w:sz w:val="24"/>
              <w:lang w:eastAsia="zh-CN"/>
            </w:rPr>
          </w:rPrChange>
        </w:rPr>
        <w:t>，</w:t>
      </w:r>
      <w:r>
        <w:rPr>
          <w:rFonts w:ascii="Times New Roman" w:hAnsi="Times New Roman" w:eastAsia="宋体"/>
          <w:b w:val="0"/>
          <w:sz w:val="24"/>
          <w:highlight w:val="none"/>
          <w:rPrChange w:id="1647" w:author="Lisa" w:date="2026-09-05T18:29:59Z">
            <w:rPr>
              <w:rFonts w:ascii="Times New Roman" w:hAnsi="Times New Roman" w:eastAsia="宋体"/>
              <w:b w:val="0"/>
              <w:sz w:val="24"/>
            </w:rPr>
          </w:rPrChange>
        </w:rPr>
        <w:t>对线上线下衔接等非临床性流程进行系统性改造，而对临床诊疗决策本身保持充分尊重。</w:t>
      </w:r>
    </w:p>
    <w:p w14:paraId="78B7801B">
      <w:pPr>
        <w:spacing w:before="480" w:after="120" w:line="240" w:lineRule="auto"/>
        <w:jc w:val="center"/>
        <w:outlineLvl w:val="1"/>
        <w:rPr>
          <w:highlight w:val="none"/>
          <w:rPrChange w:id="1648" w:author="Lisa" w:date="2026-09-05T18:29:59Z">
            <w:rPr/>
          </w:rPrChange>
        </w:rPr>
      </w:pPr>
      <w:bookmarkStart w:id="23" w:name="_Toc8548"/>
      <w:r>
        <w:rPr>
          <w:rFonts w:ascii="Times New Roman" w:hAnsi="Times New Roman" w:eastAsia="黑体"/>
          <w:b/>
          <w:sz w:val="28"/>
          <w:highlight w:val="none"/>
          <w:rPrChange w:id="1649" w:author="Lisa" w:date="2026-09-05T18:29:59Z">
            <w:rPr>
              <w:rFonts w:ascii="Times New Roman" w:hAnsi="Times New Roman" w:eastAsia="黑体"/>
              <w:b/>
              <w:sz w:val="28"/>
            </w:rPr>
          </w:rPrChange>
        </w:rPr>
        <w:t>第三节　数字化转型理论</w:t>
      </w:r>
      <w:bookmarkEnd w:id="23"/>
    </w:p>
    <w:p w14:paraId="5B4A50B6">
      <w:pPr>
        <w:spacing w:before="240" w:after="120" w:line="240" w:lineRule="auto"/>
        <w:ind w:firstLine="520"/>
        <w:outlineLvl w:val="2"/>
        <w:rPr>
          <w:highlight w:val="none"/>
          <w:rPrChange w:id="1650" w:author="Lisa" w:date="2026-09-05T18:29:59Z">
            <w:rPr/>
          </w:rPrChange>
        </w:rPr>
      </w:pPr>
      <w:bookmarkStart w:id="24" w:name="_Toc469"/>
      <w:r>
        <w:rPr>
          <w:rFonts w:ascii="Times New Roman" w:hAnsi="Times New Roman" w:eastAsia="黑体"/>
          <w:b/>
          <w:sz w:val="26"/>
          <w:highlight w:val="none"/>
          <w:rPrChange w:id="1651" w:author="Lisa" w:date="2026-09-05T18:29:59Z">
            <w:rPr>
              <w:rFonts w:ascii="Times New Roman" w:hAnsi="Times New Roman" w:eastAsia="黑体"/>
              <w:b/>
              <w:sz w:val="26"/>
            </w:rPr>
          </w:rPrChange>
        </w:rPr>
        <w:t>一、数字化转型的概念与维度</w:t>
      </w:r>
      <w:bookmarkEnd w:id="24"/>
    </w:p>
    <w:p w14:paraId="07C15B9F">
      <w:pPr>
        <w:spacing w:before="0" w:after="0" w:line="400" w:lineRule="exact"/>
        <w:ind w:firstLine="480"/>
        <w:jc w:val="both"/>
        <w:rPr>
          <w:highlight w:val="none"/>
          <w:rPrChange w:id="1652" w:author="Lisa" w:date="2026-09-05T18:29:59Z">
            <w:rPr/>
          </w:rPrChange>
        </w:rPr>
      </w:pPr>
      <w:r>
        <w:rPr>
          <w:rFonts w:ascii="Times New Roman" w:hAnsi="Times New Roman" w:eastAsia="宋体"/>
          <w:b w:val="0"/>
          <w:sz w:val="24"/>
          <w:highlight w:val="none"/>
          <w:rPrChange w:id="1653" w:author="Lisa" w:date="2026-09-05T18:29:59Z">
            <w:rPr>
              <w:rFonts w:ascii="Times New Roman" w:hAnsi="Times New Roman" w:eastAsia="宋体"/>
              <w:b w:val="0"/>
              <w:sz w:val="24"/>
            </w:rPr>
          </w:rPrChange>
        </w:rPr>
        <w:t>数字化转型是指企业或组织通过深度应用数字技术（大数据、云计算、人工智能、物联网、区块链等），在业务流程、组织架构、价值创造模式和企业文化等多个维度实现根本性变革的过程。与简单的“数字化”（将模拟信息转化为数字格式）或“信息化”（利用IT系统提高现有业务流程的效率）不同，数字化转型强调的是对业务模式和组织能力的根本性重塑。</w:t>
      </w:r>
    </w:p>
    <w:p w14:paraId="0FCC3EBD">
      <w:pPr>
        <w:spacing w:before="0" w:after="0" w:line="400" w:lineRule="exact"/>
        <w:ind w:firstLine="480"/>
        <w:jc w:val="both"/>
        <w:rPr>
          <w:highlight w:val="none"/>
          <w:rPrChange w:id="1654" w:author="Lisa" w:date="2026-09-05T18:29:59Z">
            <w:rPr/>
          </w:rPrChange>
        </w:rPr>
      </w:pPr>
      <w:r>
        <w:rPr>
          <w:rFonts w:ascii="Times New Roman" w:hAnsi="Times New Roman" w:eastAsia="宋体"/>
          <w:b w:val="0"/>
          <w:sz w:val="24"/>
          <w:highlight w:val="none"/>
          <w:rPrChange w:id="1655" w:author="Lisa" w:date="2026-09-05T18:29:59Z">
            <w:rPr>
              <w:rFonts w:ascii="Times New Roman" w:hAnsi="Times New Roman" w:eastAsia="宋体"/>
              <w:b w:val="0"/>
              <w:sz w:val="24"/>
            </w:rPr>
          </w:rPrChange>
        </w:rPr>
        <w:t>从分析维度来看，数字化转型通常被解构为三个核心维度。技术维度关注数字技术的选型、集成和应用能力；组织维度关注组织架构、文化和能力如何适应数字化环境；业务维度关注价值创造模式和客户体验的重新定义。在医疗行业，数字化转型的“三维框架”同样适用：技术维度涵盖互联网医院平台、HIS系统、</w:t>
      </w:r>
      <w:r>
        <w:rPr>
          <w:rFonts w:hint="eastAsia" w:ascii="Times New Roman" w:hAnsi="Times New Roman"/>
          <w:b w:val="0"/>
          <w:sz w:val="24"/>
          <w:highlight w:val="none"/>
          <w:lang w:val="en-US" w:eastAsia="zh-CN"/>
          <w:rPrChange w:id="1656" w:author="Lisa" w:date="2026-09-05T18:29:59Z">
            <w:rPr>
              <w:rFonts w:hint="eastAsia" w:ascii="Times New Roman" w:hAnsi="Times New Roman"/>
              <w:b w:val="0"/>
              <w:sz w:val="24"/>
              <w:lang w:val="en-US" w:eastAsia="zh-CN"/>
            </w:rPr>
          </w:rPrChange>
        </w:rPr>
        <w:t>LIS系统、PACS系统、EMR系统、</w:t>
      </w:r>
      <w:r>
        <w:rPr>
          <w:rFonts w:ascii="Times New Roman" w:hAnsi="Times New Roman" w:eastAsia="宋体"/>
          <w:b w:val="0"/>
          <w:sz w:val="24"/>
          <w:highlight w:val="none"/>
          <w:rPrChange w:id="1657" w:author="Lisa" w:date="2026-09-05T18:29:59Z">
            <w:rPr>
              <w:rFonts w:ascii="Times New Roman" w:hAnsi="Times New Roman" w:eastAsia="宋体"/>
              <w:b w:val="0"/>
              <w:sz w:val="24"/>
            </w:rPr>
          </w:rPrChange>
        </w:rPr>
        <w:t>AI辅助诊疗系统等；组织维度涵盖医疗集团的管理架构、多院区协同机制和数字化人才的培养；业务维度涵盖在线问诊、处方流转、慢病管理等新型医疗服务模式的设计和运营。</w:t>
      </w:r>
    </w:p>
    <w:p w14:paraId="412F21BA">
      <w:pPr>
        <w:spacing w:before="240" w:after="120" w:line="240" w:lineRule="auto"/>
        <w:ind w:firstLine="520"/>
        <w:outlineLvl w:val="2"/>
        <w:rPr>
          <w:highlight w:val="none"/>
          <w:rPrChange w:id="1658" w:author="Lisa" w:date="2026-09-05T18:29:59Z">
            <w:rPr/>
          </w:rPrChange>
        </w:rPr>
      </w:pPr>
      <w:bookmarkStart w:id="25" w:name="_Toc8386"/>
      <w:r>
        <w:rPr>
          <w:rFonts w:ascii="Times New Roman" w:hAnsi="Times New Roman" w:eastAsia="黑体"/>
          <w:b/>
          <w:sz w:val="26"/>
          <w:highlight w:val="none"/>
          <w:rPrChange w:id="1659" w:author="Lisa" w:date="2026-09-05T18:29:59Z">
            <w:rPr>
              <w:rFonts w:ascii="Times New Roman" w:hAnsi="Times New Roman" w:eastAsia="黑体"/>
              <w:b/>
              <w:sz w:val="26"/>
            </w:rPr>
          </w:rPrChange>
        </w:rPr>
        <w:t>二、医疗行业数字化转型路径</w:t>
      </w:r>
      <w:bookmarkEnd w:id="25"/>
    </w:p>
    <w:p w14:paraId="69AD256A">
      <w:pPr>
        <w:spacing w:before="0" w:after="0" w:line="400" w:lineRule="exact"/>
        <w:ind w:firstLine="480"/>
        <w:jc w:val="both"/>
        <w:rPr>
          <w:highlight w:val="none"/>
          <w:rPrChange w:id="1660" w:author="Lisa" w:date="2026-09-05T18:29:59Z">
            <w:rPr/>
          </w:rPrChange>
        </w:rPr>
      </w:pPr>
      <w:r>
        <w:rPr>
          <w:rFonts w:ascii="Times New Roman" w:hAnsi="Times New Roman" w:eastAsia="宋体"/>
          <w:b w:val="0"/>
          <w:sz w:val="24"/>
          <w:highlight w:val="none"/>
          <w:rPrChange w:id="1661" w:author="Lisa" w:date="2026-09-05T18:29:59Z">
            <w:rPr>
              <w:rFonts w:ascii="Times New Roman" w:hAnsi="Times New Roman" w:eastAsia="宋体"/>
              <w:b w:val="0"/>
              <w:sz w:val="24"/>
            </w:rPr>
          </w:rPrChange>
        </w:rPr>
        <w:t>医疗行业的数字化转型有自己的</w:t>
      </w:r>
      <w:r>
        <w:rPr>
          <w:rFonts w:hint="eastAsia" w:ascii="Times New Roman" w:hAnsi="Times New Roman"/>
          <w:b w:val="0"/>
          <w:sz w:val="24"/>
          <w:highlight w:val="none"/>
          <w:lang w:val="en-US" w:eastAsia="zh-CN"/>
          <w:rPrChange w:id="1662" w:author="Lisa" w:date="2026-09-05T18:29:59Z">
            <w:rPr>
              <w:rFonts w:hint="eastAsia" w:ascii="Times New Roman" w:hAnsi="Times New Roman"/>
              <w:b w:val="0"/>
              <w:sz w:val="24"/>
              <w:lang w:val="en-US" w:eastAsia="zh-CN"/>
            </w:rPr>
          </w:rPrChange>
        </w:rPr>
        <w:t>特殊性和复杂性</w:t>
      </w:r>
      <w:r>
        <w:rPr>
          <w:rFonts w:hint="eastAsia" w:ascii="Times New Roman" w:hAnsi="Times New Roman"/>
          <w:b w:val="0"/>
          <w:sz w:val="24"/>
          <w:highlight w:val="none"/>
          <w:lang w:eastAsia="zh-CN"/>
          <w:rPrChange w:id="1663" w:author="Lisa" w:date="2026-09-05T18:29:59Z">
            <w:rPr>
              <w:rFonts w:hint="eastAsia" w:ascii="Times New Roman" w:hAnsi="Times New Roman"/>
              <w:b w:val="0"/>
              <w:sz w:val="24"/>
              <w:lang w:eastAsia="zh-CN"/>
            </w:rPr>
          </w:rPrChange>
        </w:rPr>
        <w:t>：</w:t>
      </w:r>
      <w:r>
        <w:rPr>
          <w:rFonts w:ascii="Times New Roman" w:hAnsi="Times New Roman" w:eastAsia="宋体"/>
          <w:b w:val="0"/>
          <w:sz w:val="24"/>
          <w:highlight w:val="none"/>
          <w:rPrChange w:id="1664" w:author="Lisa" w:date="2026-09-05T18:29:59Z">
            <w:rPr>
              <w:rFonts w:ascii="Times New Roman" w:hAnsi="Times New Roman" w:eastAsia="宋体"/>
              <w:b w:val="0"/>
              <w:sz w:val="24"/>
            </w:rPr>
          </w:rPrChange>
        </w:rPr>
        <w:t>数据敏感——涉及患者隐私；风险高——诊疗错误后果不可逆；监管严——行业准入、医保控费层层约束。这三条叠加，决定了它不能照搬零售、金融等行业的数字化路径。</w:t>
      </w:r>
    </w:p>
    <w:p w14:paraId="1AB3DA61">
      <w:pPr>
        <w:spacing w:before="0" w:after="0" w:line="400" w:lineRule="exact"/>
        <w:ind w:firstLine="480"/>
        <w:jc w:val="both"/>
        <w:rPr>
          <w:highlight w:val="none"/>
          <w:rPrChange w:id="1665" w:author="Lisa" w:date="2026-09-05T18:29:59Z">
            <w:rPr/>
          </w:rPrChange>
        </w:rPr>
      </w:pPr>
      <w:r>
        <w:rPr>
          <w:rFonts w:ascii="Times New Roman" w:hAnsi="Times New Roman" w:eastAsia="宋体"/>
          <w:b w:val="0"/>
          <w:sz w:val="24"/>
          <w:highlight w:val="none"/>
          <w:rPrChange w:id="1666" w:author="Lisa" w:date="2026-09-05T18:29:59Z">
            <w:rPr>
              <w:rFonts w:ascii="Times New Roman" w:hAnsi="Times New Roman" w:eastAsia="宋体"/>
              <w:b w:val="0"/>
              <w:sz w:val="24"/>
            </w:rPr>
          </w:rPrChange>
        </w:rPr>
        <w:t>姚瑶等（2025）把我国医疗卫生数字化转型的障碍归到三个层面。技术上，不同医疗机构的信息系统缺乏统一的数据标准，信息孤岛问题突出；组织上，机构内部的转型动力不足，既懂医疗又懂技术的复合型人才稀缺；制度上，在线医疗服务的定价、医保支付和质量监管，制度建设都落后于实践的脚步。</w:t>
      </w:r>
    </w:p>
    <w:p w14:paraId="691224EF">
      <w:pPr>
        <w:spacing w:before="0" w:after="0" w:line="400" w:lineRule="exact"/>
        <w:ind w:firstLine="480"/>
        <w:jc w:val="both"/>
        <w:rPr>
          <w:highlight w:val="none"/>
          <w:rPrChange w:id="1667" w:author="Lisa" w:date="2026-09-05T18:29:59Z">
            <w:rPr/>
          </w:rPrChange>
        </w:rPr>
      </w:pPr>
      <w:r>
        <w:rPr>
          <w:rFonts w:ascii="Times New Roman" w:hAnsi="Times New Roman" w:eastAsia="宋体"/>
          <w:b w:val="0"/>
          <w:sz w:val="24"/>
          <w:highlight w:val="none"/>
          <w:rPrChange w:id="1668" w:author="Lisa" w:date="2026-09-05T18:29:59Z">
            <w:rPr>
              <w:rFonts w:ascii="Times New Roman" w:hAnsi="Times New Roman" w:eastAsia="宋体"/>
              <w:b w:val="0"/>
              <w:sz w:val="24"/>
            </w:rPr>
          </w:rPrChange>
        </w:rPr>
        <w:t>Kraus等（2021）对医疗领域数字化转型研究所作的系统综述为该领域提供了整体性的研究图景：既有文献围绕医疗机构运营效率、以患者为中心的服务方法、组织因素与管理启示、人力资源实践和社会经济影响五</w:t>
      </w:r>
      <w:r>
        <w:rPr>
          <w:rFonts w:hint="eastAsia" w:ascii="Times New Roman" w:hAnsi="Times New Roman"/>
          <w:b w:val="0"/>
          <w:sz w:val="24"/>
          <w:highlight w:val="none"/>
          <w:lang w:val="en-US" w:eastAsia="zh-CN"/>
          <w:rPrChange w:id="1669" w:author="Lisa" w:date="2026-09-05T18:29:59Z">
            <w:rPr>
              <w:rFonts w:hint="eastAsia" w:ascii="Times New Roman" w:hAnsi="Times New Roman"/>
              <w:b w:val="0"/>
              <w:sz w:val="24"/>
              <w:lang w:val="en-US" w:eastAsia="zh-CN"/>
            </w:rPr>
          </w:rPrChange>
        </w:rPr>
        <w:t>大主题</w:t>
      </w:r>
      <w:r>
        <w:rPr>
          <w:rFonts w:ascii="Times New Roman" w:hAnsi="Times New Roman" w:eastAsia="宋体"/>
          <w:b w:val="0"/>
          <w:sz w:val="24"/>
          <w:highlight w:val="none"/>
          <w:rPrChange w:id="1670" w:author="Lisa" w:date="2026-09-05T18:29:59Z">
            <w:rPr>
              <w:rFonts w:ascii="Times New Roman" w:hAnsi="Times New Roman" w:eastAsia="宋体"/>
              <w:b w:val="0"/>
              <w:sz w:val="24"/>
            </w:rPr>
          </w:rPrChange>
        </w:rPr>
        <w:t>展开，表明数字化转型的成效取决于技术实施与组织、管理变革的协同程度。对照这一研究图景，A医药集团互联网医院当前大致处于“已完成互联网医院统一平台的基础建设、组织协同与数据利用有待深化”</w:t>
      </w:r>
      <w:r>
        <w:rPr>
          <w:rFonts w:hint="eastAsia" w:ascii="Times New Roman" w:hAnsi="Times New Roman"/>
          <w:b w:val="0"/>
          <w:sz w:val="24"/>
          <w:highlight w:val="none"/>
          <w:lang w:val="en-US" w:eastAsia="zh-CN"/>
          <w:rPrChange w:id="1671" w:author="Lisa" w:date="2026-09-05T18:29:59Z">
            <w:rPr>
              <w:rFonts w:hint="eastAsia" w:ascii="Times New Roman" w:hAnsi="Times New Roman"/>
              <w:b w:val="0"/>
              <w:sz w:val="24"/>
              <w:lang w:val="en-US" w:eastAsia="zh-CN"/>
            </w:rPr>
          </w:rPrChange>
        </w:rPr>
        <w:t/>
      </w:r>
      <w:r>
        <w:rPr>
          <w:rFonts w:ascii="Times New Roman" w:hAnsi="Times New Roman" w:eastAsia="宋体"/>
          <w:b w:val="0"/>
          <w:sz w:val="24"/>
          <w:highlight w:val="none"/>
          <w:rPrChange w:id="1672" w:author="Lisa" w:date="2026-09-05T18:29:59Z">
            <w:rPr>
              <w:rFonts w:ascii="Times New Roman" w:hAnsi="Times New Roman" w:eastAsia="宋体"/>
              <w:b w:val="0"/>
              <w:sz w:val="24"/>
            </w:rPr>
          </w:rPrChange>
        </w:rPr>
        <w:t>的阶段，在数据互通、流程标准化和智能化应用方面仍有较大的提升空间。Marques与Ferreira（2020）对医疗健康领域数字化转型研究45年演进历程的系统回顾亦表明，该领域已从早期医疗信息系统的应用研究，逐步演进为涵盖技术、组织与业务流程多维度的系统性变革研究，与上述研究图景相互印证。</w:t>
      </w:r>
    </w:p>
    <w:p w14:paraId="07CE43C0">
      <w:pPr>
        <w:spacing w:before="0" w:after="0" w:line="400" w:lineRule="exact"/>
        <w:ind w:firstLine="480"/>
        <w:jc w:val="both"/>
        <w:rPr>
          <w:highlight w:val="none"/>
          <w:rPrChange w:id="1673" w:author="Lisa" w:date="2026-09-05T18:29:59Z">
            <w:rPr/>
          </w:rPrChange>
        </w:rPr>
      </w:pPr>
      <w:r>
        <w:rPr>
          <w:rFonts w:ascii="Times New Roman" w:hAnsi="Times New Roman" w:eastAsia="宋体"/>
          <w:b w:val="0"/>
          <w:sz w:val="24"/>
          <w:highlight w:val="none"/>
          <w:rPrChange w:id="1674" w:author="Lisa" w:date="2026-09-05T18:29:59Z">
            <w:rPr>
              <w:rFonts w:ascii="Times New Roman" w:hAnsi="Times New Roman" w:eastAsia="宋体"/>
              <w:b w:val="0"/>
              <w:sz w:val="24"/>
            </w:rPr>
          </w:rPrChange>
        </w:rPr>
        <w:t>再看</w:t>
      </w:r>
      <w:r>
        <w:rPr>
          <w:rFonts w:hint="eastAsia" w:ascii="Times New Roman" w:hAnsi="Times New Roman"/>
          <w:b w:val="0"/>
          <w:sz w:val="24"/>
          <w:highlight w:val="none"/>
          <w:lang w:val="en-US" w:eastAsia="zh-CN"/>
          <w:rPrChange w:id="1675" w:author="Lisa" w:date="2026-09-05T18:29:59Z">
            <w:rPr>
              <w:rFonts w:hint="eastAsia" w:ascii="Times New Roman" w:hAnsi="Times New Roman"/>
              <w:b w:val="0"/>
              <w:sz w:val="24"/>
              <w:lang w:val="en-US" w:eastAsia="zh-CN"/>
            </w:rPr>
          </w:rPrChange>
        </w:rPr>
        <w:t>多机构</w:t>
      </w:r>
      <w:r>
        <w:rPr>
          <w:rFonts w:ascii="Times New Roman" w:hAnsi="Times New Roman" w:eastAsia="宋体"/>
          <w:b w:val="0"/>
          <w:sz w:val="24"/>
          <w:highlight w:val="none"/>
          <w:rPrChange w:id="1676" w:author="Lisa" w:date="2026-09-05T18:29:59Z">
            <w:rPr>
              <w:rFonts w:ascii="Times New Roman" w:hAnsi="Times New Roman" w:eastAsia="宋体"/>
              <w:b w:val="0"/>
              <w:sz w:val="24"/>
            </w:rPr>
          </w:rPrChange>
        </w:rPr>
        <w:t>协同这个变量。谭华伟等（2024）对中国紧密型城市医疗集团建设的研究指出，多机构协同是医疗集团数字化转型面临的最大挑战之一。信息系统的异构性、管理标准的差异性和利益分配的复杂性，是制约多院区协同的三大障碍因素。牛雨婷等（2024）从协同视角出发，分析了城市医疗集团高质量发展的挑战，指出协同的关键不仅在于技术层面的系统对接，更在于管理层面的机制设计和组织层面的文化融合。李哲和任亮（2025）基于共生模式理论，对国家级试点区域紧密型城市医疗集团的发展进行了案例研究，提出了“共生单元—共生环境—共生模式”的三维分析框架，为理解多院区互联网医院的协同演化提供了理论视角。</w:t>
      </w:r>
    </w:p>
    <w:p w14:paraId="6E22F0E2">
      <w:pPr>
        <w:spacing w:before="480" w:after="120" w:line="240" w:lineRule="auto"/>
        <w:jc w:val="center"/>
        <w:outlineLvl w:val="1"/>
        <w:rPr>
          <w:highlight w:val="none"/>
          <w:rPrChange w:id="1677" w:author="Lisa" w:date="2026-09-05T18:29:59Z">
            <w:rPr/>
          </w:rPrChange>
        </w:rPr>
      </w:pPr>
      <w:bookmarkStart w:id="26" w:name="_Toc2158"/>
      <w:r>
        <w:rPr>
          <w:rFonts w:ascii="Times New Roman" w:hAnsi="Times New Roman" w:eastAsia="黑体"/>
          <w:b/>
          <w:sz w:val="28"/>
          <w:highlight w:val="none"/>
          <w:rPrChange w:id="1678" w:author="Lisa" w:date="2026-09-05T18:29:59Z">
            <w:rPr>
              <w:rFonts w:ascii="Times New Roman" w:hAnsi="Times New Roman" w:eastAsia="黑体"/>
              <w:b/>
              <w:sz w:val="28"/>
            </w:rPr>
          </w:rPrChange>
        </w:rPr>
        <w:t>第四节　文献评述与研究缺口定位</w:t>
      </w:r>
      <w:bookmarkEnd w:id="26"/>
    </w:p>
    <w:p w14:paraId="092C3387">
      <w:pPr>
        <w:spacing w:before="240" w:after="120" w:line="240" w:lineRule="auto"/>
        <w:ind w:firstLine="520"/>
        <w:outlineLvl w:val="2"/>
        <w:rPr>
          <w:highlight w:val="none"/>
          <w:rPrChange w:id="1679" w:author="Lisa" w:date="2026-09-05T18:29:59Z">
            <w:rPr/>
          </w:rPrChange>
        </w:rPr>
      </w:pPr>
      <w:bookmarkStart w:id="27" w:name="_Toc13445"/>
      <w:r>
        <w:rPr>
          <w:rFonts w:ascii="Times New Roman" w:hAnsi="Times New Roman" w:eastAsia="黑体"/>
          <w:b/>
          <w:sz w:val="26"/>
          <w:highlight w:val="none"/>
          <w:rPrChange w:id="1680" w:author="Lisa" w:date="2026-09-05T18:29:59Z">
            <w:rPr>
              <w:rFonts w:ascii="Times New Roman" w:hAnsi="Times New Roman" w:eastAsia="黑体"/>
              <w:b/>
              <w:sz w:val="26"/>
            </w:rPr>
          </w:rPrChange>
        </w:rPr>
        <w:t>一、现有研究的贡献</w:t>
      </w:r>
      <w:bookmarkEnd w:id="27"/>
    </w:p>
    <w:p w14:paraId="0812407B">
      <w:pPr>
        <w:spacing w:before="0" w:after="0" w:line="400" w:lineRule="exact"/>
        <w:ind w:firstLine="480"/>
        <w:jc w:val="both"/>
        <w:rPr>
          <w:highlight w:val="none"/>
          <w:rPrChange w:id="1681" w:author="Lisa" w:date="2026-09-05T18:29:59Z">
            <w:rPr/>
          </w:rPrChange>
        </w:rPr>
      </w:pPr>
      <w:r>
        <w:rPr>
          <w:rFonts w:hint="eastAsia" w:ascii="Times New Roman" w:hAnsi="Times New Roman"/>
          <w:b w:val="0"/>
          <w:sz w:val="24"/>
          <w:highlight w:val="none"/>
          <w:lang w:val="en-US" w:eastAsia="zh-CN"/>
          <w:rPrChange w:id="1682" w:author="Lisa" w:date="2026-09-05T18:29:59Z">
            <w:rPr>
              <w:rFonts w:hint="eastAsia" w:ascii="Times New Roman" w:hAnsi="Times New Roman"/>
              <w:b w:val="0"/>
              <w:sz w:val="24"/>
              <w:lang w:val="en-US" w:eastAsia="zh-CN"/>
            </w:rPr>
          </w:rPrChange>
        </w:rPr>
        <w:t>综上所述</w:t>
      </w:r>
      <w:r>
        <w:rPr>
          <w:rFonts w:ascii="Times New Roman" w:hAnsi="Times New Roman" w:eastAsia="宋体"/>
          <w:b w:val="0"/>
          <w:sz w:val="24"/>
          <w:highlight w:val="none"/>
          <w:rPrChange w:id="1683" w:author="Lisa" w:date="2026-09-05T18:29:59Z">
            <w:rPr>
              <w:rFonts w:ascii="Times New Roman" w:hAnsi="Times New Roman" w:eastAsia="宋体"/>
              <w:b w:val="0"/>
              <w:sz w:val="24"/>
            </w:rPr>
          </w:rPrChange>
        </w:rPr>
        <w:t>，现有文献在以下几个方面为本文的研究奠定了良好的理论基础。</w:t>
      </w:r>
    </w:p>
    <w:p w14:paraId="3078BD12">
      <w:pPr>
        <w:spacing w:before="0" w:after="0" w:line="400" w:lineRule="exact"/>
        <w:ind w:firstLine="480"/>
        <w:jc w:val="both"/>
        <w:rPr>
          <w:highlight w:val="none"/>
          <w:rPrChange w:id="1684" w:author="Lisa" w:date="2026-09-05T18:29:59Z">
            <w:rPr/>
          </w:rPrChange>
        </w:rPr>
      </w:pPr>
      <w:r>
        <w:rPr>
          <w:rFonts w:hint="eastAsia" w:ascii="Times New Roman" w:hAnsi="Times New Roman"/>
          <w:b w:val="0"/>
          <w:sz w:val="24"/>
          <w:highlight w:val="none"/>
          <w:lang w:val="en-US" w:eastAsia="zh-CN"/>
          <w:rPrChange w:id="1685" w:author="Lisa" w:date="2026-09-05T18:29:59Z">
            <w:rPr>
              <w:rFonts w:hint="eastAsia" w:ascii="Times New Roman" w:hAnsi="Times New Roman"/>
              <w:b w:val="0"/>
              <w:sz w:val="24"/>
              <w:lang w:val="en-US" w:eastAsia="zh-CN"/>
            </w:rPr>
          </w:rPrChange>
        </w:rPr>
        <w:t>第一，</w:t>
      </w:r>
      <w:r>
        <w:rPr>
          <w:rFonts w:ascii="Times New Roman" w:hAnsi="Times New Roman" w:eastAsia="宋体"/>
          <w:b w:val="0"/>
          <w:sz w:val="24"/>
          <w:highlight w:val="none"/>
          <w:rPrChange w:id="1686" w:author="Lisa" w:date="2026-09-05T18:29:59Z">
            <w:rPr>
              <w:rFonts w:ascii="Times New Roman" w:hAnsi="Times New Roman" w:eastAsia="宋体"/>
              <w:b w:val="0"/>
              <w:sz w:val="24"/>
            </w:rPr>
          </w:rPrChange>
        </w:rPr>
        <w:t>互联网医院的概念、运营模式与发展趋势已得到较充分的研究，国内学者近年对公立医院互联网诊疗的现状与问题做了深入的实证分析（公雪，郭蕊，2025；张宇希，胡建平，2024），本研究的案例背景分析因此有翔实的资料可依。</w:t>
      </w:r>
    </w:p>
    <w:p w14:paraId="0ED889E9">
      <w:pPr>
        <w:spacing w:before="0" w:after="0" w:line="400" w:lineRule="exact"/>
        <w:ind w:firstLine="480"/>
        <w:jc w:val="both"/>
        <w:rPr>
          <w:highlight w:val="none"/>
          <w:rPrChange w:id="1687" w:author="Lisa" w:date="2026-09-05T18:29:59Z">
            <w:rPr/>
          </w:rPrChange>
        </w:rPr>
      </w:pPr>
      <w:r>
        <w:rPr>
          <w:rFonts w:hint="eastAsia" w:ascii="Times New Roman" w:hAnsi="Times New Roman"/>
          <w:b w:val="0"/>
          <w:sz w:val="24"/>
          <w:highlight w:val="none"/>
          <w:lang w:val="en-US" w:eastAsia="zh-CN"/>
          <w:rPrChange w:id="1688" w:author="Lisa" w:date="2026-09-05T18:29:59Z">
            <w:rPr>
              <w:rFonts w:hint="eastAsia" w:ascii="Times New Roman" w:hAnsi="Times New Roman"/>
              <w:b w:val="0"/>
              <w:sz w:val="24"/>
              <w:lang w:val="en-US" w:eastAsia="zh-CN"/>
            </w:rPr>
          </w:rPrChange>
        </w:rPr>
        <w:t>第二，</w:t>
      </w:r>
      <w:r>
        <w:rPr>
          <w:rFonts w:ascii="Times New Roman" w:hAnsi="Times New Roman" w:eastAsia="宋体"/>
          <w:b w:val="0"/>
          <w:sz w:val="24"/>
          <w:highlight w:val="none"/>
          <w:rPrChange w:id="1689" w:author="Lisa" w:date="2026-09-05T18:29:59Z">
            <w:rPr>
              <w:rFonts w:ascii="Times New Roman" w:hAnsi="Times New Roman" w:eastAsia="宋体"/>
              <w:b w:val="0"/>
              <w:sz w:val="24"/>
            </w:rPr>
          </w:rPrChange>
        </w:rPr>
        <w:t>方法</w:t>
      </w:r>
      <w:r>
        <w:rPr>
          <w:rFonts w:hint="eastAsia" w:ascii="Times New Roman" w:hAnsi="Times New Roman"/>
          <w:b w:val="0"/>
          <w:sz w:val="24"/>
          <w:highlight w:val="none"/>
          <w:lang w:val="en-US" w:eastAsia="zh-CN"/>
          <w:rPrChange w:id="1690" w:author="Lisa" w:date="2026-09-05T18:29:59Z">
            <w:rPr>
              <w:rFonts w:hint="eastAsia" w:ascii="Times New Roman" w:hAnsi="Times New Roman"/>
              <w:b w:val="0"/>
              <w:sz w:val="24"/>
              <w:lang w:val="en-US" w:eastAsia="zh-CN"/>
            </w:rPr>
          </w:rPrChange>
        </w:rPr>
        <w:t>论和</w:t>
      </w:r>
      <w:r>
        <w:rPr>
          <w:rFonts w:ascii="Times New Roman" w:hAnsi="Times New Roman" w:eastAsia="宋体"/>
          <w:b w:val="0"/>
          <w:sz w:val="24"/>
          <w:highlight w:val="none"/>
          <w:rPrChange w:id="1691" w:author="Lisa" w:date="2026-09-05T18:29:59Z">
            <w:rPr>
              <w:rFonts w:ascii="Times New Roman" w:hAnsi="Times New Roman" w:eastAsia="宋体"/>
              <w:b w:val="0"/>
              <w:sz w:val="24"/>
            </w:rPr>
          </w:rPrChange>
        </w:rPr>
        <w:t>工具箱也基本齐备。服务蓝图、过程分析法、AHP、精益服务和BPR，各有各的成熟理论和应用案例。过程分析法作为数据驱动的流程诊断工具，方法论基础——事件日志的数据要求、流程发现算法、一致性检查——已经相当完善，在医疗领域的应用也在稳步拓展。</w:t>
      </w:r>
    </w:p>
    <w:p w14:paraId="06D40774">
      <w:pPr>
        <w:spacing w:before="0" w:after="0" w:line="400" w:lineRule="exact"/>
        <w:ind w:firstLine="480"/>
        <w:jc w:val="both"/>
        <w:rPr>
          <w:highlight w:val="none"/>
          <w:rPrChange w:id="1692" w:author="Lisa" w:date="2026-09-05T18:29:59Z">
            <w:rPr/>
          </w:rPrChange>
        </w:rPr>
      </w:pPr>
      <w:r>
        <w:rPr>
          <w:rFonts w:hint="eastAsia" w:ascii="Times New Roman" w:hAnsi="Times New Roman"/>
          <w:b w:val="0"/>
          <w:sz w:val="24"/>
          <w:highlight w:val="none"/>
          <w:lang w:val="en-US" w:eastAsia="zh-CN"/>
          <w:rPrChange w:id="1693" w:author="Lisa" w:date="2026-09-05T18:29:59Z">
            <w:rPr>
              <w:rFonts w:hint="eastAsia" w:ascii="Times New Roman" w:hAnsi="Times New Roman"/>
              <w:b w:val="0"/>
              <w:sz w:val="24"/>
              <w:lang w:val="en-US" w:eastAsia="zh-CN"/>
            </w:rPr>
          </w:rPrChange>
        </w:rPr>
        <w:t>第三，</w:t>
      </w:r>
      <w:r>
        <w:rPr>
          <w:rFonts w:ascii="Times New Roman" w:hAnsi="Times New Roman" w:eastAsia="宋体"/>
          <w:b w:val="0"/>
          <w:sz w:val="24"/>
          <w:highlight w:val="none"/>
          <w:rPrChange w:id="1694" w:author="Lisa" w:date="2026-09-05T18:29:59Z">
            <w:rPr>
              <w:rFonts w:ascii="Times New Roman" w:hAnsi="Times New Roman" w:eastAsia="宋体"/>
              <w:b w:val="0"/>
              <w:sz w:val="24"/>
            </w:rPr>
          </w:rPrChange>
        </w:rPr>
        <w:t>医疗行业的数字化转型路径与面临的挑战已有初步探讨（姚瑶等，2025；Kraus等，2021），医疗集团</w:t>
      </w:r>
      <w:r>
        <w:rPr>
          <w:rFonts w:hint="eastAsia" w:ascii="Times New Roman" w:hAnsi="Times New Roman"/>
          <w:b w:val="0"/>
          <w:sz w:val="24"/>
          <w:highlight w:val="none"/>
          <w:lang w:val="en-US" w:eastAsia="zh-CN"/>
          <w:rPrChange w:id="1695" w:author="Lisa" w:date="2026-09-05T18:29:59Z">
            <w:rPr>
              <w:rFonts w:hint="eastAsia" w:ascii="Times New Roman" w:hAnsi="Times New Roman"/>
              <w:b w:val="0"/>
              <w:sz w:val="24"/>
              <w:lang w:val="en-US" w:eastAsia="zh-CN"/>
            </w:rPr>
          </w:rPrChange>
        </w:rPr>
        <w:t>多机构</w:t>
      </w:r>
      <w:r>
        <w:rPr>
          <w:rFonts w:ascii="Times New Roman" w:hAnsi="Times New Roman" w:eastAsia="宋体"/>
          <w:b w:val="0"/>
          <w:sz w:val="24"/>
          <w:highlight w:val="none"/>
          <w:rPrChange w:id="1696" w:author="Lisa" w:date="2026-09-05T18:29:59Z">
            <w:rPr>
              <w:rFonts w:ascii="Times New Roman" w:hAnsi="Times New Roman" w:eastAsia="宋体"/>
              <w:b w:val="0"/>
              <w:sz w:val="24"/>
            </w:rPr>
          </w:rPrChange>
        </w:rPr>
        <w:t>多院区协同管理的问题近年尤其受到关注（谭华伟等，2024；牛雨婷等，2024；靳巍巍等，2025）。国际学术语境中，整合医疗（integrated care）研究为理解多机构、多层级医疗服务的协同提供了长期的概念框架（Kodner，Spreeuwenberg，2002），并从系统、组织与服务等多个层面界定了整合的实现程度（Goodwin，2016），本文的多院区协同分析由此获得国际对话的基础。</w:t>
      </w:r>
    </w:p>
    <w:p w14:paraId="4879E7A2">
      <w:pPr>
        <w:spacing w:before="0" w:after="0" w:line="400" w:lineRule="exact"/>
        <w:ind w:firstLine="480"/>
        <w:jc w:val="both"/>
        <w:rPr>
          <w:highlight w:val="none"/>
          <w:rPrChange w:id="1697" w:author="Lisa" w:date="2026-09-05T18:29:59Z">
            <w:rPr/>
          </w:rPrChange>
        </w:rPr>
      </w:pPr>
      <w:r>
        <w:rPr>
          <w:rFonts w:hint="eastAsia" w:ascii="Times New Roman" w:hAnsi="Times New Roman"/>
          <w:b w:val="0"/>
          <w:sz w:val="24"/>
          <w:highlight w:val="none"/>
          <w:lang w:val="en-US" w:eastAsia="zh-CN"/>
          <w:rPrChange w:id="1698" w:author="Lisa" w:date="2026-09-05T18:29:59Z">
            <w:rPr>
              <w:rFonts w:hint="eastAsia" w:ascii="Times New Roman" w:hAnsi="Times New Roman"/>
              <w:b w:val="0"/>
              <w:sz w:val="24"/>
              <w:lang w:val="en-US" w:eastAsia="zh-CN"/>
            </w:rPr>
          </w:rPrChange>
        </w:rPr>
        <w:t>第四，</w:t>
      </w:r>
      <w:r>
        <w:rPr>
          <w:rFonts w:ascii="Times New Roman" w:hAnsi="Times New Roman" w:eastAsia="宋体"/>
          <w:b w:val="0"/>
          <w:sz w:val="24"/>
          <w:highlight w:val="none"/>
          <w:rPrChange w:id="1699" w:author="Lisa" w:date="2026-09-05T18:29:59Z">
            <w:rPr>
              <w:rFonts w:ascii="Times New Roman" w:hAnsi="Times New Roman" w:eastAsia="宋体"/>
              <w:b w:val="0"/>
              <w:sz w:val="24"/>
            </w:rPr>
          </w:rPrChange>
        </w:rPr>
        <w:t>医疗信息化平台的技术实现路径同样有成熟成果：范一丁等（2025）展示了AI技术在智慧护理中的创新应用场景，本文的技术方案讨论可以从中找到案例参照。</w:t>
      </w:r>
    </w:p>
    <w:p w14:paraId="460CBBA1">
      <w:pPr>
        <w:spacing w:before="240" w:after="120" w:line="240" w:lineRule="auto"/>
        <w:ind w:firstLine="520"/>
        <w:outlineLvl w:val="2"/>
        <w:rPr>
          <w:highlight w:val="none"/>
          <w:rPrChange w:id="1700" w:author="Lisa" w:date="2026-09-05T18:29:59Z">
            <w:rPr/>
          </w:rPrChange>
        </w:rPr>
      </w:pPr>
      <w:bookmarkStart w:id="28" w:name="_Toc13725"/>
      <w:r>
        <w:rPr>
          <w:rFonts w:ascii="Times New Roman" w:hAnsi="Times New Roman" w:eastAsia="黑体"/>
          <w:b/>
          <w:sz w:val="26"/>
          <w:highlight w:val="none"/>
          <w:rPrChange w:id="1701" w:author="Lisa" w:date="2026-09-05T18:29:59Z">
            <w:rPr>
              <w:rFonts w:ascii="Times New Roman" w:hAnsi="Times New Roman" w:eastAsia="黑体"/>
              <w:b/>
              <w:sz w:val="26"/>
            </w:rPr>
          </w:rPrChange>
        </w:rPr>
        <w:t>二、研究缺口与本文定位</w:t>
      </w:r>
      <w:bookmarkEnd w:id="28"/>
    </w:p>
    <w:p w14:paraId="74FA1B43">
      <w:pPr>
        <w:jc w:val="center"/>
        <w:rPr>
          <w:highlight w:val="none"/>
          <w:rPrChange w:id="1702" w:author="Lisa" w:date="2026-09-05T18:29:59Z">
            <w:rPr/>
          </w:rPrChange>
        </w:rPr>
      </w:pPr>
      <w:del w:id="1703" w:author="Lisa" w:date="2026-09-05T18:43:00Z">
        <w:r>
          <w:rPr>
            <w:highlight w:val="none"/>
            <w:rPrChange w:id="1707" w:author="Lisa" w:date="2026-09-05T18:29:59Z">
              <w:rPr/>
            </w:rPrChange>
          </w:rPr>
          <w:drawing>
            <wp:inline distT="0" distB="0" distL="114300" distR="114300">
              <wp:extent cx="5039995" cy="2519680"/>
              <wp:effectExtent l="0" t="0" r="13335"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3"/>
                      <a:stretch>
                        <a:fillRect/>
                      </a:stretch>
                    </pic:blipFill>
                    <pic:spPr>
                      <a:xfrm>
                        <a:off x="0" y="0"/>
                        <a:ext cx="5040000" cy="2520000"/>
                      </a:xfrm>
                      <a:prstGeom prst="rect">
                        <a:avLst/>
                      </a:prstGeom>
                    </pic:spPr>
                  </pic:pic>
                </a:graphicData>
              </a:graphic>
            </wp:inline>
          </w:drawing>
        </w:r>
      </w:del>
    </w:p>
    <w:p w14:paraId="729BF899">
      <w:pPr>
        <w:spacing w:before="0" w:after="0" w:line="400" w:lineRule="exact"/>
        <w:ind w:firstLine="480"/>
        <w:jc w:val="both"/>
        <w:rPr>
          <w:highlight w:val="yellow"/>
          <w:rPrChange w:id="1709" w:author="Lisa" w:date="2026-09-05T18:43:03Z">
            <w:rPr/>
          </w:rPrChange>
        </w:rPr>
      </w:pPr>
      <w:r>
        <w:rPr>
          <w:rFonts w:ascii="Times New Roman" w:hAnsi="Times New Roman" w:eastAsia="宋体"/>
          <w:b w:val="0"/>
          <w:sz w:val="24"/>
          <w:highlight w:val="yellow"/>
          <w:rPrChange w:id="1710" w:author="Lisa" w:date="2026-09-05T18:43:03Z">
            <w:rPr>
              <w:rFonts w:ascii="Times New Roman" w:hAnsi="Times New Roman" w:eastAsia="宋体"/>
              <w:b w:val="0"/>
              <w:sz w:val="24"/>
            </w:rPr>
          </w:rPrChange>
        </w:rPr>
        <w:t>图2.3 研究缺口定位</w:t>
      </w:r>
    </w:p>
    <w:p w14:paraId="35E52427">
      <w:pPr>
        <w:spacing w:before="0" w:after="0" w:line="400" w:lineRule="exact"/>
        <w:ind w:firstLine="420"/>
        <w:rPr>
          <w:highlight w:val="none"/>
          <w:rPrChange w:id="1711" w:author="Lisa" w:date="2026-09-05T18:29:59Z">
            <w:rPr/>
          </w:rPrChange>
        </w:rPr>
      </w:pPr>
      <w:r>
        <w:rPr>
          <w:rFonts w:ascii="Times New Roman" w:hAnsi="Times New Roman" w:eastAsia="宋体"/>
          <w:b w:val="0"/>
          <w:sz w:val="24"/>
          <w:highlight w:val="none"/>
          <w:rPrChange w:id="1712" w:author="Lisa" w:date="2026-09-05T18:29:59Z">
            <w:rPr>
              <w:rFonts w:ascii="Times New Roman" w:hAnsi="Times New Roman" w:eastAsia="宋体"/>
              <w:b w:val="0"/>
              <w:sz w:val="24"/>
            </w:rPr>
          </w:rPrChange>
        </w:rPr>
        <w:t>尽管现有研究取得了丰富的成果，但仍存在以下三个重要的研究缺口，本文正是围绕这些缺口展开研究的。</w:t>
      </w:r>
    </w:p>
    <w:p w14:paraId="43272F92">
      <w:pPr>
        <w:spacing w:before="0" w:after="0" w:line="400" w:lineRule="exact"/>
        <w:ind w:firstLine="480"/>
        <w:jc w:val="both"/>
        <w:rPr>
          <w:highlight w:val="none"/>
          <w:rPrChange w:id="1713" w:author="Lisa" w:date="2026-09-05T18:29:59Z">
            <w:rPr/>
          </w:rPrChange>
        </w:rPr>
      </w:pPr>
    </w:p>
    <w:p w14:paraId="6BCD019A">
      <w:pPr>
        <w:spacing w:before="0" w:after="0" w:line="400" w:lineRule="exact"/>
        <w:ind w:firstLine="480"/>
        <w:jc w:val="both"/>
        <w:rPr>
          <w:highlight w:val="none"/>
          <w:rPrChange w:id="1714" w:author="Lisa" w:date="2026-09-05T18:29:59Z">
            <w:rPr/>
          </w:rPrChange>
        </w:rPr>
      </w:pPr>
      <w:r>
        <w:rPr>
          <w:rFonts w:ascii="Times New Roman" w:hAnsi="Times New Roman" w:eastAsia="宋体"/>
          <w:b w:val="0"/>
          <w:sz w:val="24"/>
          <w:highlight w:val="none"/>
          <w:rPrChange w:id="1715" w:author="Lisa" w:date="2026-09-05T18:29:59Z">
            <w:rPr>
              <w:rFonts w:ascii="Times New Roman" w:hAnsi="Times New Roman" w:eastAsia="宋体"/>
              <w:b w:val="0"/>
              <w:sz w:val="24"/>
            </w:rPr>
          </w:rPrChange>
        </w:rPr>
        <w:t>第一个研究缺口是方法论层面。传统的医疗服务流程优化研究，诊断环节主要靠经验判断和定性分析——专家访谈、焦点小组、问卷调查，精确性和客观性都打了折扣。过程分析法在其他行业早已广泛使用，落到互联网医院服务流程</w:t>
      </w:r>
      <w:r>
        <w:rPr>
          <w:rFonts w:hint="eastAsia" w:ascii="Times New Roman" w:hAnsi="Times New Roman"/>
          <w:b w:val="0"/>
          <w:sz w:val="24"/>
          <w:highlight w:val="none"/>
          <w:lang w:eastAsia="zh-CN"/>
          <w:rPrChange w:id="1716" w:author="Lisa" w:date="2026-09-05T18:29:59Z">
            <w:rPr>
              <w:rFonts w:hint="eastAsia" w:ascii="Times New Roman" w:hAnsi="Times New Roman"/>
              <w:b w:val="0"/>
              <w:sz w:val="24"/>
              <w:lang w:eastAsia="zh-CN"/>
            </w:rPr>
          </w:rPrChange>
        </w:rPr>
        <w:t>，</w:t>
      </w:r>
      <w:r>
        <w:rPr>
          <w:rFonts w:ascii="Times New Roman" w:hAnsi="Times New Roman" w:eastAsia="宋体"/>
          <w:b w:val="0"/>
          <w:sz w:val="24"/>
          <w:highlight w:val="none"/>
          <w:rPrChange w:id="1717" w:author="Lisa" w:date="2026-09-05T18:29:59Z">
            <w:rPr>
              <w:rFonts w:ascii="Times New Roman" w:hAnsi="Times New Roman" w:eastAsia="宋体"/>
              <w:b w:val="0"/>
              <w:sz w:val="24"/>
            </w:rPr>
          </w:rPrChange>
        </w:rPr>
        <w:t>尤其是线上线下融合的复合流程的应用研究却还</w:t>
      </w:r>
      <w:r>
        <w:rPr>
          <w:rFonts w:hint="eastAsia" w:ascii="Times New Roman" w:hAnsi="Times New Roman"/>
          <w:b w:val="0"/>
          <w:sz w:val="24"/>
          <w:highlight w:val="none"/>
          <w:lang w:val="en-US" w:eastAsia="zh-CN"/>
          <w:rPrChange w:id="1718" w:author="Lisa" w:date="2026-09-05T18:29:59Z">
            <w:rPr>
              <w:rFonts w:hint="eastAsia" w:ascii="Times New Roman" w:hAnsi="Times New Roman"/>
              <w:b w:val="0"/>
              <w:sz w:val="24"/>
              <w:lang w:val="en-US" w:eastAsia="zh-CN"/>
            </w:rPr>
          </w:rPrChange>
        </w:rPr>
        <w:t>略显</w:t>
      </w:r>
      <w:r>
        <w:rPr>
          <w:rFonts w:ascii="Times New Roman" w:hAnsi="Times New Roman" w:eastAsia="宋体"/>
          <w:b w:val="0"/>
          <w:sz w:val="24"/>
          <w:highlight w:val="none"/>
          <w:rPrChange w:id="1719" w:author="Lisa" w:date="2026-09-05T18:29:59Z">
            <w:rPr>
              <w:rFonts w:ascii="Times New Roman" w:hAnsi="Times New Roman" w:eastAsia="宋体"/>
              <w:b w:val="0"/>
              <w:sz w:val="24"/>
            </w:rPr>
          </w:rPrChange>
        </w:rPr>
        <w:t>单薄。本文把它引入流程诊断环节，让一千余万条事件日志替流程运行说话，把流程优化从“经验驱动”推向“数据驱动”；同时把AHP与过程分析法拼在一起，一个负责识别瓶颈，一个负责给瓶颈排序，</w:t>
      </w:r>
      <w:r>
        <w:rPr>
          <w:rFonts w:hint="eastAsia" w:ascii="Times New Roman" w:hAnsi="Times New Roman"/>
          <w:b w:val="0"/>
          <w:sz w:val="24"/>
          <w:highlight w:val="none"/>
          <w:lang w:val="en-US" w:eastAsia="zh-CN"/>
          <w:rPrChange w:id="1720" w:author="Lisa" w:date="2026-09-05T18:29:59Z">
            <w:rPr>
              <w:rFonts w:hint="eastAsia" w:ascii="Times New Roman" w:hAnsi="Times New Roman"/>
              <w:b w:val="0"/>
              <w:sz w:val="24"/>
              <w:lang w:val="en-US" w:eastAsia="zh-CN"/>
            </w:rPr>
          </w:rPrChange>
        </w:rPr>
        <w:t>形成了</w:t>
      </w:r>
      <w:r>
        <w:rPr>
          <w:rFonts w:ascii="Times New Roman" w:hAnsi="Times New Roman" w:eastAsia="宋体"/>
          <w:b w:val="0"/>
          <w:sz w:val="24"/>
          <w:highlight w:val="none"/>
          <w:rPrChange w:id="1721" w:author="Lisa" w:date="2026-09-05T18:29:59Z">
            <w:rPr>
              <w:rFonts w:ascii="Times New Roman" w:hAnsi="Times New Roman" w:eastAsia="宋体"/>
              <w:b w:val="0"/>
              <w:sz w:val="24"/>
            </w:rPr>
          </w:rPrChange>
        </w:rPr>
        <w:t>“诊断→评价→优化→验证”的</w:t>
      </w:r>
      <w:r>
        <w:rPr>
          <w:rFonts w:hint="eastAsia" w:ascii="Times New Roman" w:hAnsi="Times New Roman"/>
          <w:b w:val="0"/>
          <w:sz w:val="24"/>
          <w:highlight w:val="none"/>
          <w:lang w:val="en-US" w:eastAsia="zh-CN"/>
          <w:rPrChange w:id="1722" w:author="Lisa" w:date="2026-09-05T18:29:59Z">
            <w:rPr>
              <w:rFonts w:hint="eastAsia" w:ascii="Times New Roman" w:hAnsi="Times New Roman"/>
              <w:b w:val="0"/>
              <w:sz w:val="24"/>
              <w:lang w:val="en-US" w:eastAsia="zh-CN"/>
            </w:rPr>
          </w:rPrChange>
        </w:rPr>
        <w:t>完整</w:t>
      </w:r>
      <w:r>
        <w:rPr>
          <w:rFonts w:ascii="Times New Roman" w:hAnsi="Times New Roman" w:eastAsia="宋体"/>
          <w:b w:val="0"/>
          <w:sz w:val="24"/>
          <w:highlight w:val="none"/>
          <w:rPrChange w:id="1723" w:author="Lisa" w:date="2026-09-05T18:29:59Z">
            <w:rPr>
              <w:rFonts w:ascii="Times New Roman" w:hAnsi="Times New Roman" w:eastAsia="宋体"/>
              <w:b w:val="0"/>
              <w:sz w:val="24"/>
            </w:rPr>
          </w:rPrChange>
        </w:rPr>
        <w:t>方法论闭环。</w:t>
      </w:r>
    </w:p>
    <w:p w14:paraId="532ECD66">
      <w:pPr>
        <w:spacing w:before="0" w:after="0" w:line="400" w:lineRule="exact"/>
        <w:ind w:firstLine="480"/>
        <w:jc w:val="both"/>
        <w:rPr>
          <w:highlight w:val="none"/>
          <w:rPrChange w:id="1724" w:author="Lisa" w:date="2026-09-05T18:29:59Z">
            <w:rPr/>
          </w:rPrChange>
        </w:rPr>
      </w:pPr>
      <w:r>
        <w:rPr>
          <w:rFonts w:ascii="Times New Roman" w:hAnsi="Times New Roman" w:eastAsia="宋体"/>
          <w:b w:val="0"/>
          <w:sz w:val="24"/>
          <w:highlight w:val="none"/>
          <w:rPrChange w:id="1725" w:author="Lisa" w:date="2026-09-05T18:29:59Z">
            <w:rPr>
              <w:rFonts w:ascii="Times New Roman" w:hAnsi="Times New Roman" w:eastAsia="宋体"/>
              <w:b w:val="0"/>
              <w:sz w:val="24"/>
            </w:rPr>
          </w:rPrChange>
        </w:rPr>
        <w:t>第二个研究缺口是实践场景层面。现有研究多聚焦</w:t>
      </w:r>
      <w:r>
        <w:rPr>
          <w:rFonts w:hint="eastAsia" w:ascii="Times New Roman" w:hAnsi="Times New Roman"/>
          <w:b w:val="0"/>
          <w:sz w:val="24"/>
          <w:highlight w:val="none"/>
          <w:lang w:val="en-US" w:eastAsia="zh-CN"/>
          <w:rPrChange w:id="1726" w:author="Lisa" w:date="2026-09-05T18:29:59Z">
            <w:rPr>
              <w:rFonts w:hint="eastAsia" w:ascii="Times New Roman" w:hAnsi="Times New Roman"/>
              <w:b w:val="0"/>
              <w:sz w:val="24"/>
              <w:lang w:val="en-US" w:eastAsia="zh-CN"/>
            </w:rPr>
          </w:rPrChange>
        </w:rPr>
        <w:t>于</w:t>
      </w:r>
      <w:r>
        <w:rPr>
          <w:rFonts w:ascii="Times New Roman" w:hAnsi="Times New Roman" w:eastAsia="宋体"/>
          <w:b w:val="0"/>
          <w:sz w:val="24"/>
          <w:highlight w:val="none"/>
          <w:rPrChange w:id="1727" w:author="Lisa" w:date="2026-09-05T18:29:59Z">
            <w:rPr>
              <w:rFonts w:ascii="Times New Roman" w:hAnsi="Times New Roman" w:eastAsia="宋体"/>
              <w:b w:val="0"/>
              <w:sz w:val="24"/>
            </w:rPr>
          </w:rPrChange>
        </w:rPr>
        <w:t>单一医院的流程优化，多院区协同场景的讨论明显不足。互联网医院放到医药集团的多院区格局里，问题要复杂得多：院区之间信息系统异构、服务标准不一、资源分配不均，都对流程优化提出了额外的挑战。本文以A医药集团为案例，紧盯“医药集团+多院区”这一复杂组织场景，系统分析线上线下流程断点、多院区协同障碍、运营数据利用不足三大核心问题，并给出涵盖一体化流程再造、多院区协同机制、数据驱动智能质控三个维度的综合优化方案。</w:t>
      </w:r>
    </w:p>
    <w:p w14:paraId="76D99D71">
      <w:pPr>
        <w:spacing w:before="0" w:after="0" w:line="400" w:lineRule="exact"/>
        <w:ind w:firstLine="480"/>
        <w:jc w:val="both"/>
        <w:rPr>
          <w:highlight w:val="none"/>
          <w:rPrChange w:id="1728" w:author="Lisa" w:date="2026-09-05T18:29:59Z">
            <w:rPr/>
          </w:rPrChange>
        </w:rPr>
      </w:pPr>
      <w:r>
        <w:rPr>
          <w:rFonts w:ascii="Times New Roman" w:hAnsi="Times New Roman" w:eastAsia="宋体"/>
          <w:b w:val="0"/>
          <w:sz w:val="24"/>
          <w:highlight w:val="none"/>
          <w:rPrChange w:id="1729" w:author="Lisa" w:date="2026-09-05T18:29:59Z">
            <w:rPr>
              <w:rFonts w:ascii="Times New Roman" w:hAnsi="Times New Roman" w:eastAsia="宋体"/>
              <w:b w:val="0"/>
              <w:sz w:val="24"/>
            </w:rPr>
          </w:rPrChange>
        </w:rPr>
        <w:t>第三个研究缺口是价值聚焦层面。现有互联网医院的研究较多关注“如何建设”（技术架构、功能设计、系统开发），而对“如何用好”（流程效率、运营管理、持续改进）的研究相对薄弱。“建平台”的热潮过后，如何让建成的平台真正高效运转，是业界共同的难题。本文</w:t>
      </w:r>
      <w:r>
        <w:rPr>
          <w:rFonts w:hint="eastAsia" w:ascii="Times New Roman" w:hAnsi="Times New Roman"/>
          <w:b w:val="0"/>
          <w:sz w:val="24"/>
          <w:highlight w:val="none"/>
          <w:lang w:val="en-US" w:eastAsia="zh-CN"/>
          <w:rPrChange w:id="1730" w:author="Lisa" w:date="2026-09-05T18:29:59Z">
            <w:rPr>
              <w:rFonts w:hint="eastAsia" w:ascii="Times New Roman" w:hAnsi="Times New Roman"/>
              <w:b w:val="0"/>
              <w:sz w:val="24"/>
              <w:lang w:val="en-US" w:eastAsia="zh-CN"/>
            </w:rPr>
          </w:rPrChange>
        </w:rPr>
        <w:t>的研究</w:t>
      </w:r>
      <w:r>
        <w:rPr>
          <w:rFonts w:ascii="Times New Roman" w:hAnsi="Times New Roman" w:eastAsia="宋体"/>
          <w:b w:val="0"/>
          <w:sz w:val="24"/>
          <w:highlight w:val="none"/>
          <w:rPrChange w:id="1731" w:author="Lisa" w:date="2026-09-05T18:29:59Z">
            <w:rPr>
              <w:rFonts w:ascii="Times New Roman" w:hAnsi="Times New Roman" w:eastAsia="宋体"/>
              <w:b w:val="0"/>
              <w:sz w:val="24"/>
            </w:rPr>
          </w:rPrChange>
        </w:rPr>
        <w:t>正面回应</w:t>
      </w:r>
      <w:r>
        <w:rPr>
          <w:rFonts w:hint="eastAsia" w:ascii="Times New Roman" w:hAnsi="Times New Roman"/>
          <w:b w:val="0"/>
          <w:sz w:val="24"/>
          <w:highlight w:val="none"/>
          <w:lang w:val="en-US" w:eastAsia="zh-CN"/>
          <w:rPrChange w:id="1732" w:author="Lisa" w:date="2026-09-05T18:29:59Z">
            <w:rPr>
              <w:rFonts w:hint="eastAsia" w:ascii="Times New Roman" w:hAnsi="Times New Roman"/>
              <w:b w:val="0"/>
              <w:sz w:val="24"/>
              <w:lang w:val="en-US" w:eastAsia="zh-CN"/>
            </w:rPr>
          </w:rPrChange>
        </w:rPr>
        <w:t>这一问题</w:t>
      </w:r>
      <w:r>
        <w:rPr>
          <w:rFonts w:ascii="Times New Roman" w:hAnsi="Times New Roman" w:eastAsia="宋体"/>
          <w:b w:val="0"/>
          <w:sz w:val="24"/>
          <w:highlight w:val="none"/>
          <w:rPrChange w:id="1733" w:author="Lisa" w:date="2026-09-05T18:29:59Z">
            <w:rPr>
              <w:rFonts w:ascii="Times New Roman" w:hAnsi="Times New Roman" w:eastAsia="宋体"/>
              <w:b w:val="0"/>
              <w:sz w:val="24"/>
            </w:rPr>
          </w:rPrChange>
        </w:rPr>
        <w:t>：用数据驱动的方法精确诊断低效环节，用系统性的方案设计消除浪费和断点，再用准实验方法检验优化的实际效果，形成了一个从“发现问题”到“解决问题”再到“验证效果”的完整管理闭环。</w:t>
      </w:r>
    </w:p>
    <w:p w14:paraId="1C9377F7">
      <w:pPr>
        <w:spacing w:before="0" w:after="0" w:line="400" w:lineRule="exact"/>
        <w:ind w:firstLine="480"/>
        <w:jc w:val="both"/>
        <w:rPr>
          <w:highlight w:val="none"/>
          <w:rPrChange w:id="1734" w:author="Lisa" w:date="2026-09-05T18:29:59Z">
            <w:rPr/>
          </w:rPrChange>
        </w:rPr>
      </w:pPr>
      <w:r>
        <w:rPr>
          <w:rFonts w:ascii="Times New Roman" w:hAnsi="Times New Roman" w:eastAsia="宋体"/>
          <w:b w:val="0"/>
          <w:sz w:val="24"/>
          <w:highlight w:val="none"/>
          <w:rPrChange w:id="1735" w:author="Lisa" w:date="2026-09-05T18:29:59Z">
            <w:rPr>
              <w:rFonts w:ascii="Times New Roman" w:hAnsi="Times New Roman" w:eastAsia="宋体"/>
              <w:b w:val="0"/>
              <w:sz w:val="24"/>
            </w:rPr>
          </w:rPrChange>
        </w:rPr>
        <w:t>往更宽的层面看，本文还想把运营管理领域的三种核心方法——过程分析法（客观流程发现）、AHP（多准则决策）、服务蓝图（流程可视化建模）——拼成一套适用于复杂服务场景（多场所、多渠道、多系统）的流程优化方法论。这套框架的用武之地不</w:t>
      </w:r>
      <w:r>
        <w:rPr>
          <w:rFonts w:hint="eastAsia" w:ascii="Times New Roman" w:hAnsi="Times New Roman"/>
          <w:b w:val="0"/>
          <w:sz w:val="24"/>
          <w:highlight w:val="none"/>
          <w:lang w:val="en-US" w:eastAsia="zh-CN"/>
          <w:rPrChange w:id="1736" w:author="Lisa" w:date="2026-09-05T18:29:59Z">
            <w:rPr>
              <w:rFonts w:hint="eastAsia" w:ascii="Times New Roman" w:hAnsi="Times New Roman"/>
              <w:b w:val="0"/>
              <w:sz w:val="24"/>
              <w:lang w:val="en-US" w:eastAsia="zh-CN"/>
            </w:rPr>
          </w:rPrChange>
        </w:rPr>
        <w:t>仅仅局</w:t>
      </w:r>
      <w:r>
        <w:rPr>
          <w:rFonts w:ascii="Times New Roman" w:hAnsi="Times New Roman" w:eastAsia="宋体"/>
          <w:b w:val="0"/>
          <w:sz w:val="24"/>
          <w:highlight w:val="none"/>
          <w:rPrChange w:id="1737" w:author="Lisa" w:date="2026-09-05T18:29:59Z">
            <w:rPr>
              <w:rFonts w:ascii="Times New Roman" w:hAnsi="Times New Roman" w:eastAsia="宋体"/>
              <w:b w:val="0"/>
              <w:sz w:val="24"/>
            </w:rPr>
          </w:rPrChange>
        </w:rPr>
        <w:t>限于互联网医院，连锁医疗机构、多网点的金融服务机构等面临类似挑战的组织，同样可以</w:t>
      </w:r>
      <w:r>
        <w:rPr>
          <w:rFonts w:hint="eastAsia" w:ascii="Times New Roman" w:hAnsi="Times New Roman"/>
          <w:b w:val="0"/>
          <w:sz w:val="24"/>
          <w:highlight w:val="none"/>
          <w:lang w:val="en-US" w:eastAsia="zh-CN"/>
          <w:rPrChange w:id="1738" w:author="Lisa" w:date="2026-09-05T18:29:59Z">
            <w:rPr>
              <w:rFonts w:hint="eastAsia" w:ascii="Times New Roman" w:hAnsi="Times New Roman"/>
              <w:b w:val="0"/>
              <w:sz w:val="24"/>
              <w:lang w:val="en-US" w:eastAsia="zh-CN"/>
            </w:rPr>
          </w:rPrChange>
        </w:rPr>
        <w:t>参考</w:t>
      </w:r>
      <w:r>
        <w:rPr>
          <w:rFonts w:ascii="Times New Roman" w:hAnsi="Times New Roman" w:eastAsia="宋体"/>
          <w:b w:val="0"/>
          <w:sz w:val="24"/>
          <w:highlight w:val="none"/>
          <w:rPrChange w:id="1739" w:author="Lisa" w:date="2026-09-05T18:29:59Z">
            <w:rPr>
              <w:rFonts w:ascii="Times New Roman" w:hAnsi="Times New Roman" w:eastAsia="宋体"/>
              <w:b w:val="0"/>
              <w:sz w:val="24"/>
            </w:rPr>
          </w:rPrChange>
        </w:rPr>
        <w:t>取用。</w:t>
      </w:r>
    </w:p>
    <w:p w14:paraId="51B98149">
      <w:pPr>
        <w:spacing w:before="0" w:after="0" w:line="400" w:lineRule="exact"/>
        <w:ind w:firstLine="480"/>
        <w:jc w:val="both"/>
        <w:rPr>
          <w:highlight w:val="none"/>
          <w:rPrChange w:id="1740" w:author="Lisa" w:date="2026-09-05T18:29:59Z">
            <w:rPr/>
          </w:rPrChange>
        </w:rPr>
      </w:pPr>
      <w:r>
        <w:rPr>
          <w:rFonts w:ascii="Times New Roman" w:hAnsi="Times New Roman" w:eastAsia="宋体"/>
          <w:b w:val="0"/>
          <w:sz w:val="24"/>
          <w:highlight w:val="none"/>
          <w:rPrChange w:id="1741" w:author="Lisa" w:date="2026-09-05T18:29:59Z">
            <w:rPr>
              <w:rFonts w:ascii="Times New Roman" w:hAnsi="Times New Roman" w:eastAsia="宋体"/>
              <w:b w:val="0"/>
              <w:sz w:val="24"/>
            </w:rPr>
          </w:rPrChange>
        </w:rPr>
        <w:t>归结起来，本文的研究定位是：在数字化转型的背景下，以A医药集团互联网医院为案例，综合运用过程分析法、AHP方法、服务蓝图法和准实验法，对多院区互联网医院的服务流程做数据驱动的诊断、优先级评价、优化方案设计和效果验证</w:t>
      </w:r>
      <w:r>
        <w:rPr>
          <w:rFonts w:hint="eastAsia" w:ascii="Times New Roman" w:hAnsi="Times New Roman"/>
          <w:b w:val="0"/>
          <w:sz w:val="24"/>
          <w:highlight w:val="none"/>
          <w:lang w:eastAsia="zh-CN"/>
          <w:rPrChange w:id="1742" w:author="Lisa" w:date="2026-09-05T18:29:59Z">
            <w:rPr>
              <w:rFonts w:hint="eastAsia" w:ascii="Times New Roman" w:hAnsi="Times New Roman"/>
              <w:b w:val="0"/>
              <w:sz w:val="24"/>
              <w:lang w:eastAsia="zh-CN"/>
            </w:rPr>
          </w:rPrChange>
        </w:rPr>
        <w:t>，</w:t>
      </w:r>
      <w:r>
        <w:rPr>
          <w:rFonts w:hint="eastAsia" w:ascii="Times New Roman" w:hAnsi="Times New Roman"/>
          <w:b w:val="0"/>
          <w:sz w:val="24"/>
          <w:highlight w:val="none"/>
          <w:lang w:val="en-US" w:eastAsia="zh-CN"/>
          <w:rPrChange w:id="1743" w:author="Lisa" w:date="2026-09-05T18:29:59Z">
            <w:rPr>
              <w:rFonts w:hint="eastAsia" w:ascii="Times New Roman" w:hAnsi="Times New Roman"/>
              <w:b w:val="0"/>
              <w:sz w:val="24"/>
              <w:lang w:val="en-US" w:eastAsia="zh-CN"/>
            </w:rPr>
          </w:rPrChange>
        </w:rPr>
        <w:t>旨在</w:t>
      </w:r>
      <w:r>
        <w:rPr>
          <w:rFonts w:ascii="Times New Roman" w:hAnsi="Times New Roman" w:eastAsia="宋体"/>
          <w:b w:val="0"/>
          <w:sz w:val="24"/>
          <w:highlight w:val="none"/>
          <w:rPrChange w:id="1744" w:author="Lisa" w:date="2026-09-05T18:29:59Z">
            <w:rPr>
              <w:rFonts w:ascii="Times New Roman" w:hAnsi="Times New Roman" w:eastAsia="宋体"/>
              <w:b w:val="0"/>
              <w:sz w:val="24"/>
            </w:rPr>
          </w:rPrChange>
        </w:rPr>
        <w:t>为“如何用好互联网医院平台”这个实践命题，交出一套系统的、可复制的方法论</w:t>
      </w:r>
      <w:r>
        <w:rPr>
          <w:rFonts w:hint="eastAsia" w:ascii="Times New Roman" w:hAnsi="Times New Roman"/>
          <w:b w:val="0"/>
          <w:sz w:val="24"/>
          <w:highlight w:val="none"/>
          <w:lang w:val="en-US" w:eastAsia="zh-CN"/>
          <w:rPrChange w:id="1745" w:author="Lisa" w:date="2026-09-05T18:29:59Z">
            <w:rPr>
              <w:rFonts w:hint="eastAsia" w:ascii="Times New Roman" w:hAnsi="Times New Roman"/>
              <w:b w:val="0"/>
              <w:sz w:val="24"/>
              <w:lang w:val="en-US" w:eastAsia="zh-CN"/>
            </w:rPr>
          </w:rPrChange>
        </w:rPr>
        <w:t>解决</w:t>
      </w:r>
      <w:r>
        <w:rPr>
          <w:rFonts w:ascii="Times New Roman" w:hAnsi="Times New Roman" w:eastAsia="宋体"/>
          <w:b w:val="0"/>
          <w:sz w:val="24"/>
          <w:highlight w:val="none"/>
          <w:rPrChange w:id="1746" w:author="Lisa" w:date="2026-09-05T18:29:59Z">
            <w:rPr>
              <w:rFonts w:ascii="Times New Roman" w:hAnsi="Times New Roman" w:eastAsia="宋体"/>
              <w:b w:val="0"/>
              <w:sz w:val="24"/>
            </w:rPr>
          </w:rPrChange>
        </w:rPr>
        <w:t>方案。</w:t>
      </w:r>
    </w:p>
    <w:p w14:paraId="2F568850">
      <w:pPr>
        <w:spacing w:before="480" w:after="360" w:line="240" w:lineRule="auto"/>
        <w:jc w:val="center"/>
        <w:outlineLvl w:val="0"/>
        <w:rPr>
          <w:highlight w:val="none"/>
          <w:rPrChange w:id="1747" w:author="Lisa" w:date="2026-09-05T18:29:59Z">
            <w:rPr/>
          </w:rPrChange>
        </w:rPr>
      </w:pPr>
      <w:bookmarkStart w:id="29" w:name="_Toc22065"/>
      <w:r>
        <w:rPr>
          <w:rFonts w:ascii="Times New Roman" w:hAnsi="Times New Roman" w:eastAsia="黑体"/>
          <w:b/>
          <w:sz w:val="32"/>
          <w:highlight w:val="none"/>
          <w:rPrChange w:id="1748" w:author="Lisa" w:date="2026-09-05T18:29:59Z">
            <w:rPr>
              <w:rFonts w:ascii="Times New Roman" w:hAnsi="Times New Roman" w:eastAsia="黑体"/>
              <w:b/>
              <w:sz w:val="32"/>
            </w:rPr>
          </w:rPrChange>
        </w:rPr>
        <w:t>第三章　A医药集团互联网医院运营现状与问题分析</w:t>
      </w:r>
      <w:bookmarkEnd w:id="29"/>
    </w:p>
    <w:p w14:paraId="591D75A0">
      <w:pPr>
        <w:spacing w:before="480" w:after="120" w:line="240" w:lineRule="auto"/>
        <w:jc w:val="center"/>
        <w:outlineLvl w:val="1"/>
        <w:rPr>
          <w:highlight w:val="none"/>
          <w:rPrChange w:id="1749" w:author="Lisa" w:date="2026-09-05T18:29:59Z">
            <w:rPr/>
          </w:rPrChange>
        </w:rPr>
      </w:pPr>
      <w:bookmarkStart w:id="30" w:name="_Toc11539"/>
      <w:r>
        <w:rPr>
          <w:rFonts w:ascii="Times New Roman" w:hAnsi="Times New Roman" w:eastAsia="黑体"/>
          <w:b/>
          <w:sz w:val="28"/>
          <w:highlight w:val="none"/>
          <w:rPrChange w:id="1750" w:author="Lisa" w:date="2026-09-05T18:29:59Z">
            <w:rPr>
              <w:rFonts w:ascii="Times New Roman" w:hAnsi="Times New Roman" w:eastAsia="黑体"/>
              <w:b/>
              <w:sz w:val="28"/>
            </w:rPr>
          </w:rPrChange>
        </w:rPr>
        <w:t>第一节　A医药集团与互联网医院概况</w:t>
      </w:r>
      <w:bookmarkEnd w:id="30"/>
    </w:p>
    <w:p w14:paraId="6DDE51BF">
      <w:pPr>
        <w:spacing w:before="240" w:after="120" w:line="240" w:lineRule="auto"/>
        <w:ind w:firstLine="520"/>
        <w:outlineLvl w:val="2"/>
        <w:rPr>
          <w:highlight w:val="none"/>
          <w:rPrChange w:id="1751" w:author="Lisa" w:date="2026-09-05T18:29:59Z">
            <w:rPr/>
          </w:rPrChange>
        </w:rPr>
      </w:pPr>
      <w:bookmarkStart w:id="31" w:name="_Toc20994"/>
      <w:r>
        <w:rPr>
          <w:rFonts w:ascii="Times New Roman" w:hAnsi="Times New Roman" w:eastAsia="黑体"/>
          <w:b/>
          <w:sz w:val="26"/>
          <w:highlight w:val="none"/>
          <w:rPrChange w:id="1752" w:author="Lisa" w:date="2026-09-05T18:29:59Z">
            <w:rPr>
              <w:rFonts w:ascii="Times New Roman" w:hAnsi="Times New Roman" w:eastAsia="黑体"/>
              <w:b/>
              <w:sz w:val="26"/>
            </w:rPr>
          </w:rPrChange>
        </w:rPr>
        <w:t>一、A医药集团发展历程与业务版图</w:t>
      </w:r>
      <w:bookmarkEnd w:id="31"/>
    </w:p>
    <w:p w14:paraId="73FE060D">
      <w:pPr>
        <w:spacing w:before="0" w:after="0" w:line="400" w:lineRule="exact"/>
        <w:ind w:firstLine="480"/>
        <w:jc w:val="both"/>
        <w:rPr>
          <w:highlight w:val="none"/>
          <w:rPrChange w:id="1753" w:author="Lisa" w:date="2026-09-05T18:29:59Z">
            <w:rPr/>
          </w:rPrChange>
        </w:rPr>
      </w:pPr>
      <w:r>
        <w:rPr>
          <w:rFonts w:ascii="Times New Roman" w:hAnsi="Times New Roman" w:eastAsia="宋体"/>
          <w:b w:val="0"/>
          <w:sz w:val="24"/>
          <w:highlight w:val="none"/>
          <w:rPrChange w:id="1754" w:author="Lisa" w:date="2026-09-05T18:29:59Z">
            <w:rPr>
              <w:rFonts w:ascii="Times New Roman" w:hAnsi="Times New Roman" w:eastAsia="宋体"/>
              <w:b w:val="0"/>
              <w:sz w:val="24"/>
            </w:rPr>
          </w:rPrChange>
        </w:rPr>
        <w:t>A医药集团是国内医药流通</w:t>
      </w:r>
      <w:r>
        <w:rPr>
          <w:rFonts w:hint="eastAsia" w:ascii="Times New Roman" w:hAnsi="Times New Roman"/>
          <w:b w:val="0"/>
          <w:sz w:val="24"/>
          <w:highlight w:val="none"/>
          <w:lang w:val="en-US" w:eastAsia="zh-CN"/>
          <w:rPrChange w:id="1755" w:author="Lisa" w:date="2026-09-05T18:29:59Z">
            <w:rPr>
              <w:rFonts w:hint="eastAsia" w:ascii="Times New Roman" w:hAnsi="Times New Roman"/>
              <w:b w:val="0"/>
              <w:sz w:val="24"/>
              <w:lang w:val="en-US" w:eastAsia="zh-CN"/>
            </w:rPr>
          </w:rPrChange>
        </w:rPr>
        <w:t>及医疗服务</w:t>
      </w:r>
      <w:r>
        <w:rPr>
          <w:rFonts w:ascii="Times New Roman" w:hAnsi="Times New Roman" w:eastAsia="宋体"/>
          <w:b w:val="0"/>
          <w:sz w:val="24"/>
          <w:highlight w:val="none"/>
          <w:rPrChange w:id="1756" w:author="Lisa" w:date="2026-09-05T18:29:59Z">
            <w:rPr>
              <w:rFonts w:ascii="Times New Roman" w:hAnsi="Times New Roman" w:eastAsia="宋体"/>
              <w:b w:val="0"/>
              <w:sz w:val="24"/>
            </w:rPr>
          </w:rPrChange>
        </w:rPr>
        <w:t>领域的领先企业之一，业务范围覆盖</w:t>
      </w:r>
      <w:r>
        <w:rPr>
          <w:rFonts w:hint="eastAsia" w:ascii="Times New Roman" w:hAnsi="Times New Roman"/>
          <w:b w:val="0"/>
          <w:sz w:val="24"/>
          <w:highlight w:val="none"/>
          <w:lang w:val="en-US" w:eastAsia="zh-CN"/>
          <w:rPrChange w:id="1757" w:author="Lisa" w:date="2026-09-05T18:29:59Z">
            <w:rPr>
              <w:rFonts w:hint="eastAsia" w:ascii="Times New Roman" w:hAnsi="Times New Roman"/>
              <w:b w:val="0"/>
              <w:sz w:val="24"/>
              <w:lang w:val="en-US" w:eastAsia="zh-CN"/>
            </w:rPr>
          </w:rPrChange>
        </w:rPr>
        <w:t>医药研发与流通、</w:t>
      </w:r>
      <w:r>
        <w:rPr>
          <w:rFonts w:ascii="Times New Roman" w:hAnsi="Times New Roman" w:eastAsia="宋体"/>
          <w:b w:val="0"/>
          <w:sz w:val="24"/>
          <w:highlight w:val="none"/>
          <w:rPrChange w:id="1758" w:author="Lisa" w:date="2026-09-05T18:29:59Z">
            <w:rPr>
              <w:rFonts w:ascii="Times New Roman" w:hAnsi="Times New Roman" w:eastAsia="宋体"/>
              <w:b w:val="0"/>
              <w:sz w:val="24"/>
            </w:rPr>
          </w:rPrChange>
        </w:rPr>
        <w:t>药品分销、零售药房、医疗服务、医疗器械等多个板块。集团经过多轮改制与战略重组，逐步发展成为一家以“医药+医疗”双轮驱动为特征的综合性医药健康产业集团。</w:t>
      </w:r>
    </w:p>
    <w:p w14:paraId="0ACE1DDB">
      <w:pPr>
        <w:spacing w:before="0" w:after="0" w:line="400" w:lineRule="exact"/>
        <w:ind w:firstLine="480"/>
        <w:jc w:val="both"/>
        <w:rPr>
          <w:highlight w:val="none"/>
          <w:rPrChange w:id="1759" w:author="Lisa" w:date="2026-09-05T18:29:59Z">
            <w:rPr/>
          </w:rPrChange>
        </w:rPr>
      </w:pPr>
      <w:r>
        <w:rPr>
          <w:rFonts w:ascii="Times New Roman" w:hAnsi="Times New Roman" w:eastAsia="宋体"/>
          <w:b w:val="0"/>
          <w:sz w:val="24"/>
          <w:highlight w:val="none"/>
          <w:rPrChange w:id="1760" w:author="Lisa" w:date="2026-09-05T18:29:59Z">
            <w:rPr>
              <w:rFonts w:ascii="Times New Roman" w:hAnsi="Times New Roman" w:eastAsia="宋体"/>
              <w:b w:val="0"/>
              <w:sz w:val="24"/>
            </w:rPr>
          </w:rPrChange>
        </w:rPr>
        <w:t>在药品分销领域，A医药集团拥有覆盖全国的药品物流配送网络，与国内外千余家制药企业建立了稳定的供应链合作关系，为各级医疗机构提供药品采购、仓储、配送一体化服务。在零售终端，集团旗下连锁药房品牌已在全国形成了社区健康服务的重要触点。</w:t>
      </w:r>
    </w:p>
    <w:p w14:paraId="2643B789">
      <w:pPr>
        <w:spacing w:before="0" w:after="0" w:line="400" w:lineRule="exact"/>
        <w:ind w:firstLine="480"/>
        <w:jc w:val="both"/>
        <w:rPr>
          <w:highlight w:val="none"/>
          <w:rPrChange w:id="1761" w:author="Lisa" w:date="2026-09-05T18:29:59Z">
            <w:rPr/>
          </w:rPrChange>
        </w:rPr>
      </w:pPr>
      <w:r>
        <w:rPr>
          <w:rFonts w:ascii="Times New Roman" w:hAnsi="Times New Roman" w:eastAsia="宋体"/>
          <w:b w:val="0"/>
          <w:sz w:val="24"/>
          <w:highlight w:val="none"/>
          <w:rPrChange w:id="1762" w:author="Lisa" w:date="2026-09-05T18:29:59Z">
            <w:rPr>
              <w:rFonts w:ascii="Times New Roman" w:hAnsi="Times New Roman" w:eastAsia="宋体"/>
              <w:b w:val="0"/>
              <w:sz w:val="24"/>
            </w:rPr>
          </w:rPrChange>
        </w:rPr>
        <w:t>在医疗服务领域，A医药集团依托其在医药供应链上的核心优势，通过并购</w:t>
      </w:r>
      <w:r>
        <w:rPr>
          <w:rFonts w:hint="eastAsia" w:ascii="Times New Roman" w:hAnsi="Times New Roman"/>
          <w:b w:val="0"/>
          <w:sz w:val="24"/>
          <w:highlight w:val="none"/>
          <w:lang w:val="en-US" w:eastAsia="zh-CN"/>
          <w:rPrChange w:id="1763" w:author="Lisa" w:date="2026-09-05T18:29:59Z">
            <w:rPr>
              <w:rFonts w:hint="eastAsia" w:ascii="Times New Roman" w:hAnsi="Times New Roman"/>
              <w:b w:val="0"/>
              <w:sz w:val="24"/>
              <w:lang w:val="en-US" w:eastAsia="zh-CN"/>
            </w:rPr>
          </w:rPrChange>
        </w:rPr>
        <w:t>控股</w:t>
      </w:r>
      <w:r>
        <w:rPr>
          <w:rFonts w:ascii="Times New Roman" w:hAnsi="Times New Roman" w:eastAsia="宋体"/>
          <w:b w:val="0"/>
          <w:sz w:val="24"/>
          <w:highlight w:val="none"/>
          <w:rPrChange w:id="1764" w:author="Lisa" w:date="2026-09-05T18:29:59Z">
            <w:rPr>
              <w:rFonts w:ascii="Times New Roman" w:hAnsi="Times New Roman" w:eastAsia="宋体"/>
              <w:b w:val="0"/>
              <w:sz w:val="24"/>
            </w:rPr>
          </w:rPrChange>
        </w:rPr>
        <w:t>，先后整合了多家医疗机构。目前集团旗下拥有</w:t>
      </w:r>
      <w:r>
        <w:rPr>
          <w:rFonts w:hint="eastAsia" w:ascii="Times New Roman" w:hAnsi="Times New Roman"/>
          <w:b w:val="0"/>
          <w:sz w:val="24"/>
          <w:highlight w:val="none"/>
          <w:lang w:val="en-US" w:eastAsia="zh-CN"/>
          <w:rPrChange w:id="1765" w:author="Lisa" w:date="2026-09-05T18:29:59Z">
            <w:rPr>
              <w:rFonts w:hint="eastAsia" w:ascii="Times New Roman" w:hAnsi="Times New Roman"/>
              <w:b w:val="0"/>
              <w:sz w:val="24"/>
              <w:lang w:val="en-US" w:eastAsia="zh-CN"/>
            </w:rPr>
          </w:rPrChange>
        </w:rPr>
        <w:t>百余家医疗机构，本研究以</w:t>
      </w:r>
      <w:r>
        <w:rPr>
          <w:rFonts w:ascii="Times New Roman" w:hAnsi="Times New Roman" w:eastAsia="宋体"/>
          <w:b w:val="0"/>
          <w:sz w:val="24"/>
          <w:highlight w:val="none"/>
          <w:rPrChange w:id="1766" w:author="Lisa" w:date="2026-09-05T18:29:59Z">
            <w:rPr>
              <w:rFonts w:ascii="Times New Roman" w:hAnsi="Times New Roman" w:eastAsia="宋体"/>
              <w:b w:val="0"/>
              <w:sz w:val="24"/>
            </w:rPr>
          </w:rPrChange>
        </w:rPr>
        <w:t>三家三级甲等综合医院（以下分别称为“医院A”“医院B”“医院C”）、两家</w:t>
      </w:r>
      <w:r>
        <w:rPr>
          <w:rFonts w:hint="eastAsia" w:ascii="Times New Roman" w:hAnsi="Times New Roman"/>
          <w:b w:val="0"/>
          <w:sz w:val="24"/>
          <w:highlight w:val="none"/>
          <w:lang w:eastAsia="zh-CN"/>
          <w:rPrChange w:id="1767" w:author="Lisa" w:date="2026-09-05T18:29:59Z">
            <w:rPr>
              <w:rFonts w:hint="eastAsia" w:ascii="Times New Roman" w:hAnsi="Times New Roman"/>
              <w:b w:val="0"/>
              <w:sz w:val="24"/>
              <w:highlight w:val="yellow"/>
              <w:lang w:eastAsia="zh-CN"/>
            </w:rPr>
          </w:rPrChange>
        </w:rPr>
        <w:t>二级甲等综合医院</w:t>
      </w:r>
      <w:r>
        <w:rPr>
          <w:rFonts w:ascii="Times New Roman" w:hAnsi="Times New Roman" w:eastAsia="宋体"/>
          <w:b w:val="0"/>
          <w:sz w:val="24"/>
          <w:highlight w:val="none"/>
          <w:rPrChange w:id="1768" w:author="Lisa" w:date="2026-09-05T18:29:59Z">
            <w:rPr>
              <w:rFonts w:ascii="Times New Roman" w:hAnsi="Times New Roman" w:eastAsia="宋体"/>
              <w:b w:val="0"/>
              <w:sz w:val="24"/>
            </w:rPr>
          </w:rPrChange>
        </w:rPr>
        <w:t>（“医院D”“医院E”）</w:t>
      </w:r>
      <w:r>
        <w:rPr>
          <w:rFonts w:hint="eastAsia" w:ascii="Times New Roman" w:hAnsi="Times New Roman"/>
          <w:b w:val="0"/>
          <w:sz w:val="24"/>
          <w:highlight w:val="none"/>
          <w:lang w:val="en-US" w:eastAsia="zh-CN"/>
          <w:rPrChange w:id="1769" w:author="Lisa" w:date="2026-09-05T18:29:59Z">
            <w:rPr>
              <w:rFonts w:hint="eastAsia" w:ascii="Times New Roman" w:hAnsi="Times New Roman"/>
              <w:b w:val="0"/>
              <w:sz w:val="24"/>
              <w:lang w:val="en-US" w:eastAsia="zh-CN"/>
            </w:rPr>
          </w:rPrChange>
        </w:rPr>
        <w:t>为主要研究对象</w:t>
      </w:r>
      <w:r>
        <w:rPr>
          <w:rFonts w:ascii="Times New Roman" w:hAnsi="Times New Roman" w:eastAsia="宋体"/>
          <w:b w:val="0"/>
          <w:sz w:val="24"/>
          <w:highlight w:val="none"/>
          <w:rPrChange w:id="1770" w:author="Lisa" w:date="2026-09-05T18:29:59Z">
            <w:rPr>
              <w:rFonts w:ascii="Times New Roman" w:hAnsi="Times New Roman" w:eastAsia="宋体"/>
              <w:b w:val="0"/>
              <w:sz w:val="24"/>
            </w:rPr>
          </w:rPrChange>
        </w:rPr>
        <w:t>。这些医疗机构分布于</w:t>
      </w:r>
      <w:r>
        <w:rPr>
          <w:rFonts w:hint="eastAsia" w:ascii="Times New Roman" w:hAnsi="Times New Roman"/>
          <w:b w:val="0"/>
          <w:sz w:val="24"/>
          <w:highlight w:val="none"/>
          <w:lang w:val="en-US" w:eastAsia="zh-CN"/>
          <w:rPrChange w:id="1771" w:author="Lisa" w:date="2026-09-05T18:29:59Z">
            <w:rPr>
              <w:rFonts w:hint="eastAsia" w:ascii="Times New Roman" w:hAnsi="Times New Roman"/>
              <w:b w:val="0"/>
              <w:sz w:val="24"/>
              <w:lang w:val="en-US" w:eastAsia="zh-CN"/>
            </w:rPr>
          </w:rPrChange>
        </w:rPr>
        <w:t>不同省份的</w:t>
      </w:r>
      <w:r>
        <w:rPr>
          <w:rFonts w:ascii="Times New Roman" w:hAnsi="Times New Roman" w:eastAsia="宋体"/>
          <w:b w:val="0"/>
          <w:sz w:val="24"/>
          <w:highlight w:val="none"/>
          <w:rPrChange w:id="1772" w:author="Lisa" w:date="2026-09-05T18:29:59Z">
            <w:rPr>
              <w:rFonts w:ascii="Times New Roman" w:hAnsi="Times New Roman" w:eastAsia="宋体"/>
              <w:b w:val="0"/>
              <w:sz w:val="24"/>
            </w:rPr>
          </w:rPrChange>
        </w:rPr>
        <w:t>三个城市，合计开放床位数</w:t>
      </w:r>
      <w:r>
        <w:rPr>
          <w:rFonts w:hint="eastAsia" w:ascii="Times New Roman" w:hAnsi="Times New Roman"/>
          <w:b w:val="0"/>
          <w:sz w:val="24"/>
          <w:highlight w:val="none"/>
          <w:lang w:val="en-US" w:eastAsia="zh-CN"/>
          <w:rPrChange w:id="1773" w:author="Lisa" w:date="2026-09-05T18:29:59Z">
            <w:rPr>
              <w:rFonts w:hint="eastAsia" w:ascii="Times New Roman" w:hAnsi="Times New Roman"/>
              <w:b w:val="0"/>
              <w:sz w:val="24"/>
              <w:lang w:val="en-US" w:eastAsia="zh-CN"/>
            </w:rPr>
          </w:rPrChange>
        </w:rPr>
        <w:t>近</w:t>
      </w:r>
      <w:r>
        <w:rPr>
          <w:rFonts w:ascii="Times New Roman" w:hAnsi="Times New Roman" w:eastAsia="宋体"/>
          <w:b w:val="0"/>
          <w:sz w:val="24"/>
          <w:highlight w:val="none"/>
          <w:rPrChange w:id="1774" w:author="Lisa" w:date="2026-09-05T18:29:59Z">
            <w:rPr>
              <w:rFonts w:ascii="Times New Roman" w:hAnsi="Times New Roman" w:eastAsia="宋体"/>
              <w:b w:val="0"/>
              <w:sz w:val="24"/>
            </w:rPr>
          </w:rPrChange>
        </w:rPr>
        <w:t>五千张，年门急诊量超过三百万人次。</w:t>
      </w:r>
    </w:p>
    <w:p w14:paraId="0EE18671">
      <w:pPr>
        <w:spacing w:before="0" w:after="0" w:line="400" w:lineRule="exact"/>
        <w:ind w:firstLine="480"/>
        <w:jc w:val="both"/>
        <w:rPr>
          <w:highlight w:val="none"/>
          <w:rPrChange w:id="1775" w:author="Lisa" w:date="2026-09-05T18:29:59Z">
            <w:rPr/>
          </w:rPrChange>
        </w:rPr>
      </w:pPr>
      <w:r>
        <w:rPr>
          <w:rFonts w:ascii="Times New Roman" w:hAnsi="Times New Roman" w:eastAsia="宋体"/>
          <w:b w:val="0"/>
          <w:sz w:val="24"/>
          <w:highlight w:val="none"/>
          <w:rPrChange w:id="1776" w:author="Lisa" w:date="2026-09-05T18:29:59Z">
            <w:rPr>
              <w:rFonts w:ascii="Times New Roman" w:hAnsi="Times New Roman" w:eastAsia="宋体"/>
              <w:b w:val="0"/>
              <w:sz w:val="24"/>
            </w:rPr>
          </w:rPrChange>
        </w:rPr>
        <w:t>集团旗下各医院在学科建设上各有所长，表3.1汇总了各医院的关键特征。</w:t>
      </w:r>
    </w:p>
    <w:p w14:paraId="32B080E0">
      <w:pPr>
        <w:jc w:val="center"/>
        <w:rPr>
          <w:highlight w:val="none"/>
          <w:rPrChange w:id="1777" w:author="Lisa" w:date="2026-09-05T18:29:59Z">
            <w:rPr/>
          </w:rPrChange>
        </w:rPr>
      </w:pPr>
      <w:del w:id="1778" w:author="Lisa" w:date="2026-09-05T18:42:45Z">
        <w:r>
          <w:rPr>
            <w:highlight w:val="none"/>
            <w:rPrChange w:id="1782" w:author="Lisa" w:date="2026-09-05T18:29:59Z">
              <w:rPr/>
            </w:rPrChange>
          </w:rPr>
          <w:drawing>
            <wp:inline distT="0" distB="0" distL="114300" distR="114300">
              <wp:extent cx="5039995" cy="3702685"/>
              <wp:effectExtent l="0" t="0" r="13335"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4"/>
                      <a:stretch>
                        <a:fillRect/>
                      </a:stretch>
                    </pic:blipFill>
                    <pic:spPr>
                      <a:xfrm>
                        <a:off x="0" y="0"/>
                        <a:ext cx="5040000" cy="3702857"/>
                      </a:xfrm>
                      <a:prstGeom prst="rect">
                        <a:avLst/>
                      </a:prstGeom>
                    </pic:spPr>
                  </pic:pic>
                </a:graphicData>
              </a:graphic>
            </wp:inline>
          </w:drawing>
        </w:r>
      </w:del>
    </w:p>
    <w:p w14:paraId="7F3B8FB8">
      <w:pPr>
        <w:spacing w:before="0" w:after="0" w:line="400" w:lineRule="exact"/>
        <w:ind w:firstLine="480"/>
        <w:jc w:val="both"/>
        <w:rPr>
          <w:highlight w:val="yellow"/>
          <w:rPrChange w:id="1784" w:author="Lisa" w:date="2026-09-05T18:42:50Z">
            <w:rPr/>
          </w:rPrChange>
        </w:rPr>
      </w:pPr>
      <w:r>
        <w:rPr>
          <w:rFonts w:ascii="Times New Roman" w:hAnsi="Times New Roman" w:eastAsia="宋体"/>
          <w:b w:val="0"/>
          <w:sz w:val="24"/>
          <w:highlight w:val="yellow"/>
          <w:rPrChange w:id="1785" w:author="Lisa" w:date="2026-09-05T18:42:50Z">
            <w:rPr>
              <w:rFonts w:ascii="Times New Roman" w:hAnsi="Times New Roman" w:eastAsia="宋体"/>
              <w:b w:val="0"/>
              <w:sz w:val="24"/>
            </w:rPr>
          </w:rPrChange>
        </w:rPr>
        <w:t>图3.1 A医药集团组织架构图</w:t>
      </w:r>
    </w:p>
    <w:p w14:paraId="7484FB8D">
      <w:pPr>
        <w:spacing w:before="120" w:after="120" w:line="240" w:lineRule="auto"/>
        <w:jc w:val="center"/>
        <w:rPr>
          <w:highlight w:val="none"/>
          <w:rPrChange w:id="1786" w:author="Lisa" w:date="2026-09-05T18:29:59Z">
            <w:rPr/>
          </w:rPrChange>
        </w:rPr>
      </w:pPr>
      <w:r>
        <w:rPr>
          <w:rFonts w:ascii="Times New Roman" w:hAnsi="Times New Roman" w:eastAsia="宋体"/>
          <w:b w:val="0"/>
          <w:sz w:val="21"/>
          <w:highlight w:val="none"/>
          <w:rPrChange w:id="1787" w:author="Lisa" w:date="2026-09-05T18:29:59Z">
            <w:rPr>
              <w:rFonts w:ascii="Times New Roman" w:hAnsi="Times New Roman" w:eastAsia="宋体"/>
              <w:b w:val="0"/>
              <w:sz w:val="21"/>
            </w:rPr>
          </w:rPrChange>
        </w:rPr>
        <w:t>表3.1　A医药集团旗下主要医院概况</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Change w:id="1788" w:author="袁明镜" w:date="2026-09-04T16:32:15Z">
          <w:tblPr>
            <w:tblStyle w:val="36"/>
            <w:tblInd w:w="0" w:type="dxa"/>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PrChange>
      </w:tblPr>
      <w:tblGrid>
        <w:gridCol w:w="1230"/>
        <w:gridCol w:w="1230"/>
        <w:gridCol w:w="1230"/>
        <w:gridCol w:w="1230"/>
        <w:gridCol w:w="1230"/>
        <w:gridCol w:w="1230"/>
        <w:gridCol w:w="1230"/>
        <w:tblGridChange w:id="1789">
          <w:tblGrid>
            <w:gridCol w:w="1230"/>
            <w:gridCol w:w="1230"/>
            <w:gridCol w:w="1230"/>
            <w:gridCol w:w="1230"/>
            <w:gridCol w:w="1230"/>
            <w:gridCol w:w="1230"/>
            <w:gridCol w:w="1230"/>
          </w:tblGrid>
        </w:tblGridChange>
      </w:tblGrid>
      <w:tr w14:paraId="70E2018E">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Change w:id="1790" w:author="袁明镜" w:date="2026-09-04T16:32:15Z">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blPrExChange>
        </w:tblPrEx>
        <w:trPr>
          <w:jc w:val="center"/>
        </w:trPr>
        <w:tc>
          <w:tcPr>
            <w:tcW w:w="1230" w:type="dxa"/>
            <w:tcBorders>
              <w:bottom w:val="single" w:color="000000" w:sz="12" w:space="0"/>
            </w:tcBorders>
            <w:tcPrChange w:id="1791" w:author="袁明镜" w:date="2026-09-04T16:32:15Z"/>
          </w:tcPr>
          <w:p w14:paraId="3BD88D85">
            <w:pPr>
              <w:jc w:val="center"/>
              <w:rPr>
                <w:highlight w:val="none"/>
                <w:rPrChange w:id="1792" w:author="Lisa" w:date="2026-09-05T18:29:59Z">
                  <w:rPr/>
                </w:rPrChange>
              </w:rPr>
            </w:pPr>
            <w:r>
              <w:rPr>
                <w:rFonts w:ascii="Times New Roman" w:hAnsi="Times New Roman" w:eastAsia="宋体"/>
                <w:b/>
                <w:sz w:val="20"/>
                <w:highlight w:val="none"/>
                <w:rPrChange w:id="1793" w:author="Lisa" w:date="2026-09-05T18:29:59Z">
                  <w:rPr>
                    <w:rFonts w:ascii="Times New Roman" w:hAnsi="Times New Roman" w:eastAsia="宋体"/>
                    <w:b/>
                    <w:sz w:val="20"/>
                  </w:rPr>
                </w:rPrChange>
              </w:rPr>
              <w:t>医院</w:t>
            </w:r>
          </w:p>
        </w:tc>
        <w:tc>
          <w:tcPr>
            <w:tcW w:w="1230" w:type="dxa"/>
            <w:tcBorders>
              <w:bottom w:val="single" w:color="000000" w:sz="12" w:space="0"/>
            </w:tcBorders>
            <w:tcPrChange w:id="1794" w:author="袁明镜" w:date="2026-09-04T16:32:15Z"/>
          </w:tcPr>
          <w:p w14:paraId="5EFC989F">
            <w:pPr>
              <w:jc w:val="center"/>
              <w:rPr>
                <w:highlight w:val="none"/>
                <w:rPrChange w:id="1795" w:author="Lisa" w:date="2026-09-05T18:29:59Z">
                  <w:rPr/>
                </w:rPrChange>
              </w:rPr>
            </w:pPr>
            <w:r>
              <w:rPr>
                <w:rFonts w:ascii="Times New Roman" w:hAnsi="Times New Roman" w:eastAsia="宋体"/>
                <w:b/>
                <w:sz w:val="20"/>
                <w:highlight w:val="none"/>
                <w:rPrChange w:id="1796" w:author="Lisa" w:date="2026-09-05T18:29:59Z">
                  <w:rPr>
                    <w:rFonts w:ascii="Times New Roman" w:hAnsi="Times New Roman" w:eastAsia="宋体"/>
                    <w:b/>
                    <w:sz w:val="20"/>
                  </w:rPr>
                </w:rPrChange>
              </w:rPr>
              <w:t>等级</w:t>
            </w:r>
          </w:p>
        </w:tc>
        <w:tc>
          <w:tcPr>
            <w:tcW w:w="1230" w:type="dxa"/>
            <w:tcBorders>
              <w:bottom w:val="single" w:color="000000" w:sz="12" w:space="0"/>
            </w:tcBorders>
            <w:tcPrChange w:id="1797" w:author="袁明镜" w:date="2026-09-04T16:32:15Z"/>
          </w:tcPr>
          <w:p w14:paraId="314088CA">
            <w:pPr>
              <w:jc w:val="center"/>
              <w:rPr>
                <w:highlight w:val="none"/>
                <w:rPrChange w:id="1798" w:author="Lisa" w:date="2026-09-05T18:29:59Z">
                  <w:rPr/>
                </w:rPrChange>
              </w:rPr>
            </w:pPr>
            <w:r>
              <w:rPr>
                <w:rFonts w:ascii="Times New Roman" w:hAnsi="Times New Roman" w:eastAsia="宋体"/>
                <w:b/>
                <w:sz w:val="20"/>
                <w:highlight w:val="none"/>
                <w:rPrChange w:id="1799" w:author="Lisa" w:date="2026-09-05T18:29:59Z">
                  <w:rPr>
                    <w:rFonts w:ascii="Times New Roman" w:hAnsi="Times New Roman" w:eastAsia="宋体"/>
                    <w:b/>
                    <w:sz w:val="20"/>
                  </w:rPr>
                </w:rPrChange>
              </w:rPr>
              <w:t>床位数</w:t>
            </w:r>
          </w:p>
        </w:tc>
        <w:tc>
          <w:tcPr>
            <w:tcW w:w="1230" w:type="dxa"/>
            <w:tcBorders>
              <w:bottom w:val="single" w:color="000000" w:sz="12" w:space="0"/>
            </w:tcBorders>
            <w:tcPrChange w:id="1800" w:author="袁明镜" w:date="2026-09-04T16:32:15Z"/>
          </w:tcPr>
          <w:p w14:paraId="545DCFAD">
            <w:pPr>
              <w:jc w:val="center"/>
              <w:rPr>
                <w:highlight w:val="none"/>
                <w:rPrChange w:id="1801" w:author="Lisa" w:date="2026-09-05T18:29:59Z">
                  <w:rPr/>
                </w:rPrChange>
              </w:rPr>
            </w:pPr>
            <w:r>
              <w:rPr>
                <w:rFonts w:ascii="Times New Roman" w:hAnsi="Times New Roman" w:eastAsia="宋体"/>
                <w:b/>
                <w:sz w:val="20"/>
                <w:highlight w:val="none"/>
                <w:rPrChange w:id="1802" w:author="Lisa" w:date="2026-09-05T18:29:59Z">
                  <w:rPr>
                    <w:rFonts w:ascii="Times New Roman" w:hAnsi="Times New Roman" w:eastAsia="宋体"/>
                    <w:b/>
                    <w:sz w:val="20"/>
                  </w:rPr>
                </w:rPrChange>
              </w:rPr>
              <w:t>特色学科</w:t>
            </w:r>
          </w:p>
        </w:tc>
        <w:tc>
          <w:tcPr>
            <w:tcW w:w="1230" w:type="dxa"/>
            <w:tcBorders>
              <w:bottom w:val="single" w:color="000000" w:sz="12" w:space="0"/>
            </w:tcBorders>
            <w:tcPrChange w:id="1803" w:author="袁明镜" w:date="2026-09-04T16:32:15Z"/>
          </w:tcPr>
          <w:p w14:paraId="6446AA07">
            <w:pPr>
              <w:jc w:val="center"/>
              <w:rPr>
                <w:highlight w:val="none"/>
                <w:rPrChange w:id="1804" w:author="Lisa" w:date="2026-09-05T18:29:59Z">
                  <w:rPr/>
                </w:rPrChange>
              </w:rPr>
            </w:pPr>
            <w:r>
              <w:rPr>
                <w:rFonts w:ascii="Times New Roman" w:hAnsi="Times New Roman" w:eastAsia="宋体"/>
                <w:b/>
                <w:sz w:val="20"/>
                <w:highlight w:val="none"/>
                <w:rPrChange w:id="1805" w:author="Lisa" w:date="2026-09-05T18:29:59Z">
                  <w:rPr>
                    <w:rFonts w:ascii="Times New Roman" w:hAnsi="Times New Roman" w:eastAsia="宋体"/>
                    <w:b/>
                    <w:sz w:val="20"/>
                  </w:rPr>
                </w:rPrChange>
              </w:rPr>
              <w:t>年门急诊量</w:t>
            </w:r>
          </w:p>
        </w:tc>
        <w:tc>
          <w:tcPr>
            <w:tcW w:w="1230" w:type="dxa"/>
            <w:tcBorders>
              <w:bottom w:val="single" w:color="000000" w:sz="12" w:space="0"/>
            </w:tcBorders>
            <w:tcPrChange w:id="1806" w:author="袁明镜" w:date="2026-09-04T16:32:15Z"/>
          </w:tcPr>
          <w:p w14:paraId="77B6F401">
            <w:pPr>
              <w:jc w:val="center"/>
              <w:rPr>
                <w:highlight w:val="none"/>
                <w:rPrChange w:id="1807" w:author="Lisa" w:date="2026-09-05T18:29:59Z">
                  <w:rPr/>
                </w:rPrChange>
              </w:rPr>
            </w:pPr>
            <w:r>
              <w:rPr>
                <w:rFonts w:ascii="Times New Roman" w:hAnsi="Times New Roman" w:eastAsia="宋体"/>
                <w:b/>
                <w:sz w:val="20"/>
                <w:highlight w:val="none"/>
                <w:rPrChange w:id="1808" w:author="Lisa" w:date="2026-09-05T18:29:59Z">
                  <w:rPr>
                    <w:rFonts w:ascii="Times New Roman" w:hAnsi="Times New Roman" w:eastAsia="宋体"/>
                    <w:b/>
                    <w:sz w:val="20"/>
                  </w:rPr>
                </w:rPrChange>
              </w:rPr>
              <w:t>HIS版本</w:t>
            </w:r>
          </w:p>
        </w:tc>
        <w:tc>
          <w:tcPr>
            <w:tcW w:w="1230" w:type="dxa"/>
            <w:tcBorders>
              <w:bottom w:val="single" w:color="000000" w:sz="12" w:space="0"/>
            </w:tcBorders>
            <w:tcPrChange w:id="1809" w:author="袁明镜" w:date="2026-09-04T16:32:15Z"/>
          </w:tcPr>
          <w:p w14:paraId="65C89640">
            <w:pPr>
              <w:jc w:val="center"/>
              <w:rPr>
                <w:highlight w:val="none"/>
                <w:rPrChange w:id="1810" w:author="Lisa" w:date="2026-09-05T18:29:59Z">
                  <w:rPr/>
                </w:rPrChange>
              </w:rPr>
            </w:pPr>
            <w:r>
              <w:rPr>
                <w:rFonts w:ascii="Times New Roman" w:hAnsi="Times New Roman" w:eastAsia="宋体"/>
                <w:b/>
                <w:sz w:val="20"/>
                <w:highlight w:val="none"/>
                <w:rPrChange w:id="1811" w:author="Lisa" w:date="2026-09-05T18:29:59Z">
                  <w:rPr>
                    <w:rFonts w:ascii="Times New Roman" w:hAnsi="Times New Roman" w:eastAsia="宋体"/>
                    <w:b/>
                    <w:sz w:val="20"/>
                  </w:rPr>
                </w:rPrChange>
              </w:rPr>
              <w:t>接入平台时间</w:t>
            </w:r>
          </w:p>
        </w:tc>
      </w:tr>
      <w:tr w14:paraId="629E5F68">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Change w:id="1812" w:author="袁明镜" w:date="2026-09-04T16:32:15Z">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blPrExChange>
        </w:tblPrEx>
        <w:trPr>
          <w:jc w:val="center"/>
        </w:trPr>
        <w:tc>
          <w:tcPr>
            <w:tcW w:w="1230" w:type="dxa"/>
            <w:tcPrChange w:id="1813" w:author="袁明镜" w:date="2026-09-04T16:32:15Z"/>
          </w:tcPr>
          <w:p w14:paraId="67E3DFA6">
            <w:pPr>
              <w:rPr>
                <w:highlight w:val="none"/>
                <w:rPrChange w:id="1814" w:author="Lisa" w:date="2026-09-05T18:29:59Z">
                  <w:rPr/>
                </w:rPrChange>
              </w:rPr>
            </w:pPr>
            <w:r>
              <w:rPr>
                <w:rFonts w:ascii="Times New Roman" w:hAnsi="Times New Roman" w:eastAsia="宋体"/>
                <w:sz w:val="20"/>
                <w:highlight w:val="none"/>
                <w:rPrChange w:id="1815" w:author="Lisa" w:date="2026-09-05T18:29:59Z">
                  <w:rPr>
                    <w:rFonts w:ascii="Times New Roman" w:hAnsi="Times New Roman" w:eastAsia="宋体"/>
                    <w:sz w:val="20"/>
                  </w:rPr>
                </w:rPrChange>
              </w:rPr>
              <w:t>医院A</w:t>
            </w:r>
          </w:p>
        </w:tc>
        <w:tc>
          <w:tcPr>
            <w:tcW w:w="1230" w:type="dxa"/>
            <w:tcPrChange w:id="1816" w:author="袁明镜" w:date="2026-09-04T16:32:15Z"/>
          </w:tcPr>
          <w:p w14:paraId="070ACA06">
            <w:pPr>
              <w:rPr>
                <w:highlight w:val="none"/>
                <w:rPrChange w:id="1817" w:author="Lisa" w:date="2026-09-05T18:29:59Z">
                  <w:rPr/>
                </w:rPrChange>
              </w:rPr>
            </w:pPr>
            <w:r>
              <w:rPr>
                <w:rFonts w:ascii="Times New Roman" w:hAnsi="Times New Roman" w:eastAsia="宋体"/>
                <w:sz w:val="20"/>
                <w:highlight w:val="none"/>
                <w:rPrChange w:id="1818" w:author="Lisa" w:date="2026-09-05T18:29:59Z">
                  <w:rPr>
                    <w:rFonts w:ascii="Times New Roman" w:hAnsi="Times New Roman" w:eastAsia="宋体"/>
                    <w:sz w:val="20"/>
                  </w:rPr>
                </w:rPrChange>
              </w:rPr>
              <w:t>三甲综合</w:t>
            </w:r>
          </w:p>
        </w:tc>
        <w:tc>
          <w:tcPr>
            <w:tcW w:w="1230" w:type="dxa"/>
            <w:tcPrChange w:id="1819" w:author="袁明镜" w:date="2026-09-04T16:32:15Z"/>
          </w:tcPr>
          <w:p w14:paraId="4263F226">
            <w:pPr>
              <w:rPr>
                <w:highlight w:val="none"/>
                <w:rPrChange w:id="1820" w:author="Lisa" w:date="2026-09-05T18:29:59Z">
                  <w:rPr/>
                </w:rPrChange>
              </w:rPr>
            </w:pPr>
            <w:r>
              <w:rPr>
                <w:rFonts w:ascii="Times New Roman" w:hAnsi="Times New Roman" w:eastAsia="宋体"/>
                <w:sz w:val="20"/>
                <w:highlight w:val="none"/>
                <w:rPrChange w:id="1821" w:author="Lisa" w:date="2026-09-05T18:29:59Z">
                  <w:rPr>
                    <w:rFonts w:ascii="Times New Roman" w:hAnsi="Times New Roman" w:eastAsia="宋体"/>
                    <w:sz w:val="20"/>
                  </w:rPr>
                </w:rPrChange>
              </w:rPr>
              <w:t>~1800张</w:t>
            </w:r>
          </w:p>
        </w:tc>
        <w:tc>
          <w:tcPr>
            <w:tcW w:w="1230" w:type="dxa"/>
            <w:tcPrChange w:id="1822" w:author="袁明镜" w:date="2026-09-04T16:32:15Z"/>
          </w:tcPr>
          <w:p w14:paraId="378A6E1E">
            <w:pPr>
              <w:rPr>
                <w:highlight w:val="none"/>
                <w:rPrChange w:id="1823" w:author="Lisa" w:date="2026-09-05T18:29:59Z">
                  <w:rPr/>
                </w:rPrChange>
              </w:rPr>
            </w:pPr>
            <w:r>
              <w:rPr>
                <w:rFonts w:ascii="Times New Roman" w:hAnsi="Times New Roman" w:eastAsia="宋体"/>
                <w:sz w:val="20"/>
                <w:highlight w:val="none"/>
                <w:rPrChange w:id="1824" w:author="Lisa" w:date="2026-09-05T18:29:59Z">
                  <w:rPr>
                    <w:rFonts w:ascii="Times New Roman" w:hAnsi="Times New Roman" w:eastAsia="宋体"/>
                    <w:sz w:val="20"/>
                  </w:rPr>
                </w:rPrChange>
              </w:rPr>
              <w:t>心脑血管、微创外科</w:t>
            </w:r>
          </w:p>
        </w:tc>
        <w:tc>
          <w:tcPr>
            <w:tcW w:w="1230" w:type="dxa"/>
            <w:tcPrChange w:id="1825" w:author="袁明镜" w:date="2026-09-04T16:32:15Z"/>
          </w:tcPr>
          <w:p w14:paraId="449789BE">
            <w:pPr>
              <w:rPr>
                <w:highlight w:val="none"/>
                <w:rPrChange w:id="1826" w:author="Lisa" w:date="2026-09-05T18:29:59Z">
                  <w:rPr/>
                </w:rPrChange>
              </w:rPr>
            </w:pPr>
            <w:r>
              <w:rPr>
                <w:rFonts w:ascii="Times New Roman" w:hAnsi="Times New Roman" w:eastAsia="宋体"/>
                <w:sz w:val="20"/>
                <w:highlight w:val="none"/>
                <w:rPrChange w:id="1827" w:author="Lisa" w:date="2026-09-05T18:29:59Z">
                  <w:rPr>
                    <w:rFonts w:ascii="Times New Roman" w:hAnsi="Times New Roman" w:eastAsia="宋体"/>
                    <w:sz w:val="20"/>
                  </w:rPr>
                </w:rPrChange>
              </w:rPr>
              <w:t>~120万人次</w:t>
            </w:r>
          </w:p>
        </w:tc>
        <w:tc>
          <w:tcPr>
            <w:tcW w:w="1230" w:type="dxa"/>
            <w:tcPrChange w:id="1828" w:author="袁明镜" w:date="2026-09-04T16:32:15Z"/>
          </w:tcPr>
          <w:p w14:paraId="699AA154">
            <w:pPr>
              <w:rPr>
                <w:highlight w:val="none"/>
                <w:rPrChange w:id="1829" w:author="Lisa" w:date="2026-09-05T18:29:59Z">
                  <w:rPr/>
                </w:rPrChange>
              </w:rPr>
            </w:pPr>
            <w:r>
              <w:rPr>
                <w:rFonts w:hint="eastAsia" w:ascii="Times New Roman" w:hAnsi="Times New Roman"/>
                <w:sz w:val="20"/>
                <w:highlight w:val="none"/>
                <w:lang w:val="en-US" w:eastAsia="zh-CN"/>
                <w:rPrChange w:id="1830" w:author="Lisa" w:date="2026-09-05T18:29:59Z">
                  <w:rPr>
                    <w:rFonts w:hint="eastAsia" w:ascii="Times New Roman" w:hAnsi="Times New Roman"/>
                    <w:sz w:val="20"/>
                    <w:lang w:val="en-US" w:eastAsia="zh-CN"/>
                  </w:rPr>
                </w:rPrChange>
              </w:rPr>
              <w:t>A厂商</w:t>
            </w:r>
            <w:r>
              <w:rPr>
                <w:rFonts w:ascii="Times New Roman" w:hAnsi="Times New Roman" w:eastAsia="宋体"/>
                <w:sz w:val="20"/>
                <w:highlight w:val="none"/>
                <w:rPrChange w:id="1831" w:author="Lisa" w:date="2026-09-05T18:29:59Z">
                  <w:rPr>
                    <w:rFonts w:ascii="Times New Roman" w:hAnsi="Times New Roman" w:eastAsia="宋体"/>
                    <w:sz w:val="20"/>
                  </w:rPr>
                </w:rPrChange>
              </w:rPr>
              <w:t>V5.2</w:t>
            </w:r>
          </w:p>
        </w:tc>
        <w:tc>
          <w:tcPr>
            <w:tcW w:w="1230" w:type="dxa"/>
            <w:tcPrChange w:id="1832" w:author="袁明镜" w:date="2026-09-04T16:32:15Z"/>
          </w:tcPr>
          <w:p w14:paraId="6CBE3801">
            <w:pPr>
              <w:rPr>
                <w:highlight w:val="none"/>
                <w:rPrChange w:id="1833" w:author="Lisa" w:date="2026-09-05T18:29:59Z">
                  <w:rPr/>
                </w:rPrChange>
              </w:rPr>
            </w:pPr>
            <w:r>
              <w:rPr>
                <w:rFonts w:ascii="Times New Roman" w:hAnsi="Times New Roman" w:eastAsia="宋体"/>
                <w:sz w:val="20"/>
                <w:highlight w:val="none"/>
                <w:rPrChange w:id="1834" w:author="Lisa" w:date="2026-09-05T18:29:59Z">
                  <w:rPr>
                    <w:rFonts w:ascii="Times New Roman" w:hAnsi="Times New Roman" w:eastAsia="宋体"/>
                    <w:sz w:val="20"/>
                  </w:rPr>
                </w:rPrChange>
              </w:rPr>
              <w:t>202</w:t>
            </w:r>
            <w:r>
              <w:rPr>
                <w:rFonts w:hint="eastAsia" w:ascii="Times New Roman" w:hAnsi="Times New Roman"/>
                <w:sz w:val="20"/>
                <w:highlight w:val="none"/>
                <w:lang w:val="en-US" w:eastAsia="zh-CN"/>
                <w:rPrChange w:id="1835" w:author="Lisa" w:date="2026-09-05T18:29:59Z">
                  <w:rPr>
                    <w:rFonts w:hint="eastAsia" w:ascii="Times New Roman" w:hAnsi="Times New Roman"/>
                    <w:sz w:val="20"/>
                    <w:lang w:val="en-US" w:eastAsia="zh-CN"/>
                  </w:rPr>
                </w:rPrChange>
              </w:rPr>
              <w:t>1</w:t>
            </w:r>
            <w:r>
              <w:rPr>
                <w:rFonts w:ascii="Times New Roman" w:hAnsi="Times New Roman" w:eastAsia="宋体"/>
                <w:sz w:val="20"/>
                <w:highlight w:val="none"/>
                <w:rPrChange w:id="1836" w:author="Lisa" w:date="2026-09-05T18:29:59Z">
                  <w:rPr>
                    <w:rFonts w:ascii="Times New Roman" w:hAnsi="Times New Roman" w:eastAsia="宋体"/>
                    <w:sz w:val="20"/>
                  </w:rPr>
                </w:rPrChange>
              </w:rPr>
              <w:t>年</w:t>
            </w:r>
          </w:p>
        </w:tc>
      </w:tr>
      <w:tr w14:paraId="77C00A3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Change w:id="1837" w:author="袁明镜" w:date="2026-09-04T16:32:15Z">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blPrExChange>
        </w:tblPrEx>
        <w:trPr>
          <w:jc w:val="center"/>
        </w:trPr>
        <w:tc>
          <w:tcPr>
            <w:tcW w:w="1230" w:type="dxa"/>
            <w:tcPrChange w:id="1838" w:author="袁明镜" w:date="2026-09-04T16:32:15Z"/>
          </w:tcPr>
          <w:p w14:paraId="312FF79D">
            <w:pPr>
              <w:rPr>
                <w:highlight w:val="none"/>
                <w:rPrChange w:id="1839" w:author="Lisa" w:date="2026-09-05T18:29:59Z">
                  <w:rPr/>
                </w:rPrChange>
              </w:rPr>
            </w:pPr>
            <w:r>
              <w:rPr>
                <w:rFonts w:ascii="Times New Roman" w:hAnsi="Times New Roman" w:eastAsia="宋体"/>
                <w:sz w:val="20"/>
                <w:highlight w:val="none"/>
                <w:rPrChange w:id="1840" w:author="Lisa" w:date="2026-09-05T18:29:59Z">
                  <w:rPr>
                    <w:rFonts w:ascii="Times New Roman" w:hAnsi="Times New Roman" w:eastAsia="宋体"/>
                    <w:sz w:val="20"/>
                  </w:rPr>
                </w:rPrChange>
              </w:rPr>
              <w:t>医院B</w:t>
            </w:r>
          </w:p>
        </w:tc>
        <w:tc>
          <w:tcPr>
            <w:tcW w:w="1230" w:type="dxa"/>
            <w:tcPrChange w:id="1841" w:author="袁明镜" w:date="2026-09-04T16:32:15Z"/>
          </w:tcPr>
          <w:p w14:paraId="4CCEA89C">
            <w:pPr>
              <w:rPr>
                <w:highlight w:val="none"/>
                <w:rPrChange w:id="1842" w:author="Lisa" w:date="2026-09-05T18:29:59Z">
                  <w:rPr/>
                </w:rPrChange>
              </w:rPr>
            </w:pPr>
            <w:r>
              <w:rPr>
                <w:rFonts w:ascii="Times New Roman" w:hAnsi="Times New Roman" w:eastAsia="宋体"/>
                <w:sz w:val="20"/>
                <w:highlight w:val="none"/>
                <w:rPrChange w:id="1843" w:author="Lisa" w:date="2026-09-05T18:29:59Z">
                  <w:rPr>
                    <w:rFonts w:ascii="Times New Roman" w:hAnsi="Times New Roman" w:eastAsia="宋体"/>
                    <w:sz w:val="20"/>
                  </w:rPr>
                </w:rPrChange>
              </w:rPr>
              <w:t>三甲综合</w:t>
            </w:r>
          </w:p>
        </w:tc>
        <w:tc>
          <w:tcPr>
            <w:tcW w:w="1230" w:type="dxa"/>
            <w:tcPrChange w:id="1844" w:author="袁明镜" w:date="2026-09-04T16:32:15Z"/>
          </w:tcPr>
          <w:p w14:paraId="76EDDCE5">
            <w:pPr>
              <w:rPr>
                <w:highlight w:val="none"/>
                <w:rPrChange w:id="1845" w:author="Lisa" w:date="2026-09-05T18:29:59Z">
                  <w:rPr/>
                </w:rPrChange>
              </w:rPr>
            </w:pPr>
            <w:r>
              <w:rPr>
                <w:rFonts w:ascii="Times New Roman" w:hAnsi="Times New Roman" w:eastAsia="宋体"/>
                <w:sz w:val="20"/>
                <w:highlight w:val="none"/>
                <w:rPrChange w:id="1846" w:author="Lisa" w:date="2026-09-05T18:29:59Z">
                  <w:rPr>
                    <w:rFonts w:ascii="Times New Roman" w:hAnsi="Times New Roman" w:eastAsia="宋体"/>
                    <w:sz w:val="20"/>
                  </w:rPr>
                </w:rPrChange>
              </w:rPr>
              <w:t>~1200张</w:t>
            </w:r>
          </w:p>
        </w:tc>
        <w:tc>
          <w:tcPr>
            <w:tcW w:w="1230" w:type="dxa"/>
            <w:tcPrChange w:id="1847" w:author="袁明镜" w:date="2026-09-04T16:32:15Z"/>
          </w:tcPr>
          <w:p w14:paraId="512E48E7">
            <w:pPr>
              <w:rPr>
                <w:highlight w:val="none"/>
                <w:rPrChange w:id="1848" w:author="Lisa" w:date="2026-09-05T18:29:59Z">
                  <w:rPr/>
                </w:rPrChange>
              </w:rPr>
            </w:pPr>
            <w:r>
              <w:rPr>
                <w:rFonts w:ascii="Times New Roman" w:hAnsi="Times New Roman" w:eastAsia="宋体"/>
                <w:sz w:val="20"/>
                <w:highlight w:val="none"/>
                <w:rPrChange w:id="1849" w:author="Lisa" w:date="2026-09-05T18:29:59Z">
                  <w:rPr>
                    <w:rFonts w:ascii="Times New Roman" w:hAnsi="Times New Roman" w:eastAsia="宋体"/>
                    <w:sz w:val="20"/>
                  </w:rPr>
                </w:rPrChange>
              </w:rPr>
              <w:t>妇产儿科、肿瘤</w:t>
            </w:r>
          </w:p>
        </w:tc>
        <w:tc>
          <w:tcPr>
            <w:tcW w:w="1230" w:type="dxa"/>
            <w:tcPrChange w:id="1850" w:author="袁明镜" w:date="2026-09-04T16:32:15Z"/>
          </w:tcPr>
          <w:p w14:paraId="20BBEDBD">
            <w:pPr>
              <w:rPr>
                <w:highlight w:val="none"/>
                <w:rPrChange w:id="1851" w:author="Lisa" w:date="2026-09-05T18:29:59Z">
                  <w:rPr/>
                </w:rPrChange>
              </w:rPr>
            </w:pPr>
            <w:r>
              <w:rPr>
                <w:rFonts w:ascii="Times New Roman" w:hAnsi="Times New Roman" w:eastAsia="宋体"/>
                <w:sz w:val="20"/>
                <w:highlight w:val="none"/>
                <w:rPrChange w:id="1852" w:author="Lisa" w:date="2026-09-05T18:29:59Z">
                  <w:rPr>
                    <w:rFonts w:ascii="Times New Roman" w:hAnsi="Times New Roman" w:eastAsia="宋体"/>
                    <w:sz w:val="20"/>
                  </w:rPr>
                </w:rPrChange>
              </w:rPr>
              <w:t>~85万人次</w:t>
            </w:r>
          </w:p>
        </w:tc>
        <w:tc>
          <w:tcPr>
            <w:tcW w:w="1230" w:type="dxa"/>
            <w:tcPrChange w:id="1853" w:author="袁明镜" w:date="2026-09-04T16:32:15Z"/>
          </w:tcPr>
          <w:p w14:paraId="373FC13F">
            <w:pPr>
              <w:rPr>
                <w:highlight w:val="none"/>
                <w:rPrChange w:id="1854" w:author="Lisa" w:date="2026-09-05T18:29:59Z">
                  <w:rPr/>
                </w:rPrChange>
              </w:rPr>
            </w:pPr>
            <w:r>
              <w:rPr>
                <w:rFonts w:hint="eastAsia" w:ascii="Times New Roman" w:hAnsi="Times New Roman"/>
                <w:sz w:val="20"/>
                <w:highlight w:val="none"/>
                <w:lang w:val="en-US" w:eastAsia="zh-CN"/>
                <w:rPrChange w:id="1855" w:author="Lisa" w:date="2026-09-05T18:29:59Z">
                  <w:rPr>
                    <w:rFonts w:hint="eastAsia" w:ascii="Times New Roman" w:hAnsi="Times New Roman"/>
                    <w:sz w:val="20"/>
                    <w:lang w:val="en-US" w:eastAsia="zh-CN"/>
                  </w:rPr>
                </w:rPrChange>
              </w:rPr>
              <w:t>B厂商</w:t>
            </w:r>
            <w:r>
              <w:rPr>
                <w:rFonts w:ascii="Times New Roman" w:hAnsi="Times New Roman" w:eastAsia="宋体"/>
                <w:sz w:val="20"/>
                <w:highlight w:val="none"/>
                <w:rPrChange w:id="1856" w:author="Lisa" w:date="2026-09-05T18:29:59Z">
                  <w:rPr>
                    <w:rFonts w:ascii="Times New Roman" w:hAnsi="Times New Roman" w:eastAsia="宋体"/>
                    <w:sz w:val="20"/>
                  </w:rPr>
                </w:rPrChange>
              </w:rPr>
              <w:t>V3.8</w:t>
            </w:r>
          </w:p>
        </w:tc>
        <w:tc>
          <w:tcPr>
            <w:tcW w:w="1230" w:type="dxa"/>
            <w:tcPrChange w:id="1857" w:author="袁明镜" w:date="2026-09-04T16:32:15Z"/>
          </w:tcPr>
          <w:p w14:paraId="11141671">
            <w:pPr>
              <w:rPr>
                <w:highlight w:val="none"/>
                <w:rPrChange w:id="1858" w:author="Lisa" w:date="2026-09-05T18:29:59Z">
                  <w:rPr/>
                </w:rPrChange>
              </w:rPr>
            </w:pPr>
            <w:r>
              <w:rPr>
                <w:rFonts w:ascii="Times New Roman" w:hAnsi="Times New Roman" w:eastAsia="宋体"/>
                <w:sz w:val="20"/>
                <w:highlight w:val="none"/>
                <w:rPrChange w:id="1859" w:author="Lisa" w:date="2026-09-05T18:29:59Z">
                  <w:rPr>
                    <w:rFonts w:ascii="Times New Roman" w:hAnsi="Times New Roman" w:eastAsia="宋体"/>
                    <w:sz w:val="20"/>
                  </w:rPr>
                </w:rPrChange>
              </w:rPr>
              <w:t>2022年</w:t>
            </w:r>
          </w:p>
        </w:tc>
      </w:tr>
      <w:tr w14:paraId="284142E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Change w:id="1860" w:author="袁明镜" w:date="2026-09-04T16:32:15Z">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blPrExChange>
        </w:tblPrEx>
        <w:trPr>
          <w:jc w:val="center"/>
        </w:trPr>
        <w:tc>
          <w:tcPr>
            <w:tcW w:w="1230" w:type="dxa"/>
            <w:tcPrChange w:id="1861" w:author="袁明镜" w:date="2026-09-04T16:32:15Z"/>
          </w:tcPr>
          <w:p w14:paraId="25F1DBAB">
            <w:pPr>
              <w:rPr>
                <w:highlight w:val="none"/>
                <w:rPrChange w:id="1862" w:author="Lisa" w:date="2026-09-05T18:29:59Z">
                  <w:rPr/>
                </w:rPrChange>
              </w:rPr>
            </w:pPr>
            <w:r>
              <w:rPr>
                <w:rFonts w:ascii="Times New Roman" w:hAnsi="Times New Roman" w:eastAsia="宋体"/>
                <w:sz w:val="20"/>
                <w:highlight w:val="none"/>
                <w:rPrChange w:id="1863" w:author="Lisa" w:date="2026-09-05T18:29:59Z">
                  <w:rPr>
                    <w:rFonts w:ascii="Times New Roman" w:hAnsi="Times New Roman" w:eastAsia="宋体"/>
                    <w:sz w:val="20"/>
                  </w:rPr>
                </w:rPrChange>
              </w:rPr>
              <w:t>医院C</w:t>
            </w:r>
          </w:p>
        </w:tc>
        <w:tc>
          <w:tcPr>
            <w:tcW w:w="1230" w:type="dxa"/>
            <w:tcPrChange w:id="1864" w:author="袁明镜" w:date="2026-09-04T16:32:15Z"/>
          </w:tcPr>
          <w:p w14:paraId="7B907FE2">
            <w:pPr>
              <w:rPr>
                <w:highlight w:val="none"/>
                <w:rPrChange w:id="1865" w:author="Lisa" w:date="2026-09-05T18:29:59Z">
                  <w:rPr/>
                </w:rPrChange>
              </w:rPr>
            </w:pPr>
            <w:r>
              <w:rPr>
                <w:rFonts w:ascii="Times New Roman" w:hAnsi="Times New Roman" w:eastAsia="宋体"/>
                <w:sz w:val="20"/>
                <w:highlight w:val="none"/>
                <w:rPrChange w:id="1866" w:author="Lisa" w:date="2026-09-05T18:29:59Z">
                  <w:rPr>
                    <w:rFonts w:ascii="Times New Roman" w:hAnsi="Times New Roman" w:eastAsia="宋体"/>
                    <w:sz w:val="20"/>
                  </w:rPr>
                </w:rPrChange>
              </w:rPr>
              <w:t>三甲综合</w:t>
            </w:r>
          </w:p>
        </w:tc>
        <w:tc>
          <w:tcPr>
            <w:tcW w:w="1230" w:type="dxa"/>
            <w:tcPrChange w:id="1867" w:author="袁明镜" w:date="2026-09-04T16:32:15Z"/>
          </w:tcPr>
          <w:p w14:paraId="49213D37">
            <w:pPr>
              <w:rPr>
                <w:highlight w:val="none"/>
                <w:rPrChange w:id="1868" w:author="Lisa" w:date="2026-09-05T18:29:59Z">
                  <w:rPr/>
                </w:rPrChange>
              </w:rPr>
            </w:pPr>
            <w:r>
              <w:rPr>
                <w:rFonts w:ascii="Times New Roman" w:hAnsi="Times New Roman" w:eastAsia="宋体"/>
                <w:sz w:val="20"/>
                <w:highlight w:val="none"/>
                <w:rPrChange w:id="1869" w:author="Lisa" w:date="2026-09-05T18:29:59Z">
                  <w:rPr>
                    <w:rFonts w:ascii="Times New Roman" w:hAnsi="Times New Roman" w:eastAsia="宋体"/>
                    <w:sz w:val="20"/>
                  </w:rPr>
                </w:rPrChange>
              </w:rPr>
              <w:t>~1000张</w:t>
            </w:r>
          </w:p>
        </w:tc>
        <w:tc>
          <w:tcPr>
            <w:tcW w:w="1230" w:type="dxa"/>
            <w:tcPrChange w:id="1870" w:author="袁明镜" w:date="2026-09-04T16:32:15Z"/>
          </w:tcPr>
          <w:p w14:paraId="747CE202">
            <w:pPr>
              <w:rPr>
                <w:highlight w:val="none"/>
                <w:rPrChange w:id="1871" w:author="Lisa" w:date="2026-09-05T18:29:59Z">
                  <w:rPr/>
                </w:rPrChange>
              </w:rPr>
            </w:pPr>
            <w:r>
              <w:rPr>
                <w:rFonts w:ascii="Times New Roman" w:hAnsi="Times New Roman" w:eastAsia="宋体"/>
                <w:sz w:val="20"/>
                <w:highlight w:val="none"/>
                <w:rPrChange w:id="1872" w:author="Lisa" w:date="2026-09-05T18:29:59Z">
                  <w:rPr>
                    <w:rFonts w:ascii="Times New Roman" w:hAnsi="Times New Roman" w:eastAsia="宋体"/>
                    <w:sz w:val="20"/>
                  </w:rPr>
                </w:rPrChange>
              </w:rPr>
              <w:t>骨科、康复医学</w:t>
            </w:r>
          </w:p>
        </w:tc>
        <w:tc>
          <w:tcPr>
            <w:tcW w:w="1230" w:type="dxa"/>
            <w:tcPrChange w:id="1873" w:author="袁明镜" w:date="2026-09-04T16:32:15Z"/>
          </w:tcPr>
          <w:p w14:paraId="3D35099F">
            <w:pPr>
              <w:rPr>
                <w:highlight w:val="none"/>
                <w:rPrChange w:id="1874" w:author="Lisa" w:date="2026-09-05T18:29:59Z">
                  <w:rPr/>
                </w:rPrChange>
              </w:rPr>
            </w:pPr>
            <w:r>
              <w:rPr>
                <w:rFonts w:ascii="Times New Roman" w:hAnsi="Times New Roman" w:eastAsia="宋体"/>
                <w:sz w:val="20"/>
                <w:highlight w:val="none"/>
                <w:rPrChange w:id="1875" w:author="Lisa" w:date="2026-09-05T18:29:59Z">
                  <w:rPr>
                    <w:rFonts w:ascii="Times New Roman" w:hAnsi="Times New Roman" w:eastAsia="宋体"/>
                    <w:sz w:val="20"/>
                  </w:rPr>
                </w:rPrChange>
              </w:rPr>
              <w:t>~60万人次</w:t>
            </w:r>
          </w:p>
        </w:tc>
        <w:tc>
          <w:tcPr>
            <w:tcW w:w="1230" w:type="dxa"/>
            <w:tcPrChange w:id="1876" w:author="袁明镜" w:date="2026-09-04T16:32:15Z"/>
          </w:tcPr>
          <w:p w14:paraId="3580D0D4">
            <w:pPr>
              <w:rPr>
                <w:highlight w:val="none"/>
                <w:rPrChange w:id="1877" w:author="Lisa" w:date="2026-09-05T18:29:59Z">
                  <w:rPr/>
                </w:rPrChange>
              </w:rPr>
            </w:pPr>
            <w:r>
              <w:rPr>
                <w:rFonts w:hint="eastAsia" w:ascii="Times New Roman" w:hAnsi="Times New Roman"/>
                <w:sz w:val="20"/>
                <w:highlight w:val="none"/>
                <w:lang w:val="en-US" w:eastAsia="zh-CN"/>
                <w:rPrChange w:id="1878" w:author="Lisa" w:date="2026-09-05T18:29:59Z">
                  <w:rPr>
                    <w:rFonts w:hint="eastAsia" w:ascii="Times New Roman" w:hAnsi="Times New Roman"/>
                    <w:sz w:val="20"/>
                    <w:lang w:val="en-US" w:eastAsia="zh-CN"/>
                  </w:rPr>
                </w:rPrChange>
              </w:rPr>
              <w:t>C厂商</w:t>
            </w:r>
            <w:r>
              <w:rPr>
                <w:rFonts w:ascii="Times New Roman" w:hAnsi="Times New Roman" w:eastAsia="宋体"/>
                <w:sz w:val="20"/>
                <w:highlight w:val="none"/>
                <w:rPrChange w:id="1879" w:author="Lisa" w:date="2026-09-05T18:29:59Z">
                  <w:rPr>
                    <w:rFonts w:ascii="Times New Roman" w:hAnsi="Times New Roman" w:eastAsia="宋体"/>
                    <w:sz w:val="20"/>
                  </w:rPr>
                </w:rPrChange>
              </w:rPr>
              <w:t>V</w:t>
            </w:r>
            <w:r>
              <w:rPr>
                <w:rFonts w:hint="eastAsia" w:ascii="Times New Roman" w:hAnsi="Times New Roman"/>
                <w:sz w:val="20"/>
                <w:highlight w:val="none"/>
                <w:lang w:val="en-US" w:eastAsia="zh-CN"/>
                <w:rPrChange w:id="1880" w:author="Lisa" w:date="2026-09-05T18:29:59Z">
                  <w:rPr>
                    <w:rFonts w:hint="eastAsia" w:ascii="Times New Roman" w:hAnsi="Times New Roman"/>
                    <w:sz w:val="20"/>
                    <w:lang w:val="en-US" w:eastAsia="zh-CN"/>
                  </w:rPr>
                </w:rPrChange>
              </w:rPr>
              <w:t>4</w:t>
            </w:r>
            <w:r>
              <w:rPr>
                <w:rFonts w:ascii="Times New Roman" w:hAnsi="Times New Roman" w:eastAsia="宋体"/>
                <w:sz w:val="20"/>
                <w:highlight w:val="none"/>
                <w:rPrChange w:id="1881" w:author="Lisa" w:date="2026-09-05T18:29:59Z">
                  <w:rPr>
                    <w:rFonts w:ascii="Times New Roman" w:hAnsi="Times New Roman" w:eastAsia="宋体"/>
                    <w:sz w:val="20"/>
                  </w:rPr>
                </w:rPrChange>
              </w:rPr>
              <w:t>.5</w:t>
            </w:r>
          </w:p>
        </w:tc>
        <w:tc>
          <w:tcPr>
            <w:tcW w:w="1230" w:type="dxa"/>
            <w:tcPrChange w:id="1882" w:author="袁明镜" w:date="2026-09-04T16:32:15Z"/>
          </w:tcPr>
          <w:p w14:paraId="0A19E7D3">
            <w:pPr>
              <w:rPr>
                <w:highlight w:val="none"/>
                <w:rPrChange w:id="1883" w:author="Lisa" w:date="2026-09-05T18:29:59Z">
                  <w:rPr/>
                </w:rPrChange>
              </w:rPr>
            </w:pPr>
            <w:r>
              <w:rPr>
                <w:rFonts w:ascii="Times New Roman" w:hAnsi="Times New Roman" w:eastAsia="宋体"/>
                <w:sz w:val="20"/>
                <w:highlight w:val="none"/>
                <w:rPrChange w:id="1884" w:author="Lisa" w:date="2026-09-05T18:29:59Z">
                  <w:rPr>
                    <w:rFonts w:ascii="Times New Roman" w:hAnsi="Times New Roman" w:eastAsia="宋体"/>
                    <w:sz w:val="20"/>
                  </w:rPr>
                </w:rPrChange>
              </w:rPr>
              <w:t>2023年</w:t>
            </w:r>
          </w:p>
        </w:tc>
      </w:tr>
      <w:tr w14:paraId="01D86DBE">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Change w:id="1885" w:author="袁明镜" w:date="2026-09-04T16:32:15Z">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blPrExChange>
        </w:tblPrEx>
        <w:trPr>
          <w:jc w:val="center"/>
        </w:trPr>
        <w:tc>
          <w:tcPr>
            <w:tcW w:w="1230" w:type="dxa"/>
            <w:tcPrChange w:id="1886" w:author="袁明镜" w:date="2026-09-04T16:32:15Z"/>
          </w:tcPr>
          <w:p w14:paraId="0DF86B9B">
            <w:pPr>
              <w:rPr>
                <w:highlight w:val="none"/>
                <w:rPrChange w:id="1887" w:author="Lisa" w:date="2026-09-05T18:29:59Z">
                  <w:rPr/>
                </w:rPrChange>
              </w:rPr>
            </w:pPr>
            <w:r>
              <w:rPr>
                <w:rFonts w:ascii="Times New Roman" w:hAnsi="Times New Roman" w:eastAsia="宋体"/>
                <w:sz w:val="20"/>
                <w:highlight w:val="none"/>
                <w:rPrChange w:id="1888" w:author="Lisa" w:date="2026-09-05T18:29:59Z">
                  <w:rPr>
                    <w:rFonts w:ascii="Times New Roman" w:hAnsi="Times New Roman" w:eastAsia="宋体"/>
                    <w:sz w:val="20"/>
                  </w:rPr>
                </w:rPrChange>
              </w:rPr>
              <w:t>医院D</w:t>
            </w:r>
          </w:p>
        </w:tc>
        <w:tc>
          <w:tcPr>
            <w:tcW w:w="1230" w:type="dxa"/>
            <w:tcPrChange w:id="1889" w:author="袁明镜" w:date="2026-09-04T16:32:15Z"/>
          </w:tcPr>
          <w:p w14:paraId="65C73A89">
            <w:pPr>
              <w:rPr>
                <w:highlight w:val="none"/>
                <w:rPrChange w:id="1890" w:author="Lisa" w:date="2026-09-05T18:29:59Z">
                  <w:rPr/>
                </w:rPrChange>
              </w:rPr>
            </w:pPr>
            <w:r>
              <w:rPr>
                <w:rFonts w:ascii="Times New Roman" w:hAnsi="Times New Roman" w:eastAsia="宋体"/>
                <w:sz w:val="20"/>
                <w:highlight w:val="none"/>
                <w:rPrChange w:id="1891" w:author="Lisa" w:date="2026-09-05T18:29:59Z">
                  <w:rPr>
                    <w:rFonts w:ascii="Times New Roman" w:hAnsi="Times New Roman" w:eastAsia="宋体"/>
                    <w:sz w:val="20"/>
                  </w:rPr>
                </w:rPrChange>
              </w:rPr>
              <w:t>二甲</w:t>
            </w:r>
            <w:r>
              <w:rPr>
                <w:rFonts w:hint="eastAsia" w:ascii="Times New Roman" w:hAnsi="Times New Roman"/>
                <w:sz w:val="20"/>
                <w:highlight w:val="none"/>
                <w:lang w:val="en-US" w:eastAsia="zh-CN"/>
                <w:rPrChange w:id="1892" w:author="Lisa" w:date="2026-09-05T18:29:59Z">
                  <w:rPr>
                    <w:rFonts w:hint="eastAsia" w:ascii="Times New Roman" w:hAnsi="Times New Roman"/>
                    <w:sz w:val="20"/>
                    <w:lang w:val="en-US" w:eastAsia="zh-CN"/>
                  </w:rPr>
                </w:rPrChange>
              </w:rPr>
              <w:t>综合</w:t>
            </w:r>
          </w:p>
        </w:tc>
        <w:tc>
          <w:tcPr>
            <w:tcW w:w="1230" w:type="dxa"/>
            <w:tcPrChange w:id="1893" w:author="袁明镜" w:date="2026-09-04T16:32:15Z"/>
          </w:tcPr>
          <w:p w14:paraId="247061B4">
            <w:pPr>
              <w:rPr>
                <w:highlight w:val="none"/>
                <w:rPrChange w:id="1894" w:author="Lisa" w:date="2026-09-05T18:29:59Z">
                  <w:rPr/>
                </w:rPrChange>
              </w:rPr>
            </w:pPr>
            <w:r>
              <w:rPr>
                <w:rFonts w:ascii="Times New Roman" w:hAnsi="Times New Roman" w:eastAsia="宋体"/>
                <w:sz w:val="20"/>
                <w:highlight w:val="none"/>
                <w:rPrChange w:id="1895" w:author="Lisa" w:date="2026-09-05T18:29:59Z">
                  <w:rPr>
                    <w:rFonts w:ascii="Times New Roman" w:hAnsi="Times New Roman" w:eastAsia="宋体"/>
                    <w:sz w:val="20"/>
                  </w:rPr>
                </w:rPrChange>
              </w:rPr>
              <w:t>~400张</w:t>
            </w:r>
          </w:p>
        </w:tc>
        <w:tc>
          <w:tcPr>
            <w:tcW w:w="1230" w:type="dxa"/>
            <w:tcPrChange w:id="1896" w:author="袁明镜" w:date="2026-09-04T16:32:15Z"/>
          </w:tcPr>
          <w:p w14:paraId="74DB8F40">
            <w:pPr>
              <w:rPr>
                <w:rFonts w:hint="default" w:eastAsia="宋体"/>
                <w:highlight w:val="none"/>
                <w:lang w:val="en-US" w:eastAsia="zh-CN"/>
                <w:rPrChange w:id="1897" w:author="Lisa" w:date="2026-09-05T18:29:59Z">
                  <w:rPr>
                    <w:rFonts w:hint="default" w:eastAsia="宋体"/>
                    <w:lang w:val="en-US" w:eastAsia="zh-CN"/>
                  </w:rPr>
                </w:rPrChange>
              </w:rPr>
            </w:pPr>
            <w:r>
              <w:rPr>
                <w:rFonts w:hint="eastAsia" w:ascii="Times New Roman" w:hAnsi="Times New Roman"/>
                <w:sz w:val="20"/>
                <w:highlight w:val="none"/>
                <w:lang w:val="en-US" w:eastAsia="zh-CN"/>
                <w:rPrChange w:id="1898" w:author="Lisa" w:date="2026-09-05T18:29:59Z">
                  <w:rPr>
                    <w:rFonts w:hint="eastAsia" w:ascii="Times New Roman" w:hAnsi="Times New Roman"/>
                    <w:sz w:val="20"/>
                    <w:lang w:val="en-US" w:eastAsia="zh-CN"/>
                  </w:rPr>
                </w:rPrChange>
              </w:rPr>
              <w:t>心血管、呼吸</w:t>
            </w:r>
          </w:p>
        </w:tc>
        <w:tc>
          <w:tcPr>
            <w:tcW w:w="1230" w:type="dxa"/>
            <w:tcPrChange w:id="1899" w:author="袁明镜" w:date="2026-09-04T16:32:15Z"/>
          </w:tcPr>
          <w:p w14:paraId="3A1E084E">
            <w:pPr>
              <w:rPr>
                <w:highlight w:val="none"/>
                <w:rPrChange w:id="1900" w:author="Lisa" w:date="2026-09-05T18:29:59Z">
                  <w:rPr/>
                </w:rPrChange>
              </w:rPr>
            </w:pPr>
            <w:r>
              <w:rPr>
                <w:rFonts w:ascii="Times New Roman" w:hAnsi="Times New Roman" w:eastAsia="宋体"/>
                <w:sz w:val="20"/>
                <w:highlight w:val="none"/>
                <w:rPrChange w:id="1901" w:author="Lisa" w:date="2026-09-05T18:29:59Z">
                  <w:rPr>
                    <w:rFonts w:ascii="Times New Roman" w:hAnsi="Times New Roman" w:eastAsia="宋体"/>
                    <w:sz w:val="20"/>
                  </w:rPr>
                </w:rPrChange>
              </w:rPr>
              <w:t>~25万人次</w:t>
            </w:r>
          </w:p>
        </w:tc>
        <w:tc>
          <w:tcPr>
            <w:tcW w:w="1230" w:type="dxa"/>
            <w:tcPrChange w:id="1902" w:author="袁明镜" w:date="2026-09-04T16:32:15Z"/>
          </w:tcPr>
          <w:p w14:paraId="00C99809">
            <w:pPr>
              <w:rPr>
                <w:rFonts w:hint="eastAsia" w:eastAsia="宋体"/>
                <w:highlight w:val="none"/>
                <w:lang w:eastAsia="zh-CN"/>
                <w:rPrChange w:id="1903" w:author="Lisa" w:date="2026-09-05T18:29:59Z">
                  <w:rPr>
                    <w:rFonts w:hint="eastAsia" w:eastAsia="宋体"/>
                    <w:lang w:eastAsia="zh-CN"/>
                  </w:rPr>
                </w:rPrChange>
              </w:rPr>
            </w:pPr>
            <w:r>
              <w:rPr>
                <w:rFonts w:hint="eastAsia" w:ascii="Times New Roman" w:hAnsi="Times New Roman"/>
                <w:sz w:val="20"/>
                <w:highlight w:val="none"/>
                <w:lang w:val="en-US" w:eastAsia="zh-CN"/>
                <w:rPrChange w:id="1904" w:author="Lisa" w:date="2026-09-05T18:29:59Z">
                  <w:rPr>
                    <w:rFonts w:hint="eastAsia" w:ascii="Times New Roman" w:hAnsi="Times New Roman"/>
                    <w:sz w:val="20"/>
                    <w:lang w:val="en-US" w:eastAsia="zh-CN"/>
                  </w:rPr>
                </w:rPrChange>
              </w:rPr>
              <w:t>B厂商</w:t>
            </w:r>
            <w:r>
              <w:rPr>
                <w:rFonts w:ascii="Times New Roman" w:hAnsi="Times New Roman" w:eastAsia="宋体"/>
                <w:sz w:val="20"/>
                <w:highlight w:val="none"/>
                <w:rPrChange w:id="1905" w:author="Lisa" w:date="2026-09-05T18:29:59Z">
                  <w:rPr>
                    <w:rFonts w:ascii="Times New Roman" w:hAnsi="Times New Roman" w:eastAsia="宋体"/>
                    <w:sz w:val="20"/>
                  </w:rPr>
                </w:rPrChange>
              </w:rPr>
              <w:t>V3.</w:t>
            </w:r>
            <w:r>
              <w:rPr>
                <w:rFonts w:hint="eastAsia" w:ascii="Times New Roman" w:hAnsi="Times New Roman"/>
                <w:sz w:val="20"/>
                <w:highlight w:val="none"/>
                <w:lang w:val="en-US" w:eastAsia="zh-CN"/>
                <w:rPrChange w:id="1906" w:author="Lisa" w:date="2026-09-05T18:29:59Z">
                  <w:rPr>
                    <w:rFonts w:hint="eastAsia" w:ascii="Times New Roman" w:hAnsi="Times New Roman"/>
                    <w:sz w:val="20"/>
                    <w:lang w:val="en-US" w:eastAsia="zh-CN"/>
                  </w:rPr>
                </w:rPrChange>
              </w:rPr>
              <w:t>5</w:t>
            </w:r>
          </w:p>
        </w:tc>
        <w:tc>
          <w:tcPr>
            <w:tcW w:w="1230" w:type="dxa"/>
            <w:tcPrChange w:id="1907" w:author="袁明镜" w:date="2026-09-04T16:32:15Z"/>
          </w:tcPr>
          <w:p w14:paraId="27678790">
            <w:pPr>
              <w:rPr>
                <w:highlight w:val="none"/>
                <w:rPrChange w:id="1908" w:author="Lisa" w:date="2026-09-05T18:29:59Z">
                  <w:rPr/>
                </w:rPrChange>
              </w:rPr>
            </w:pPr>
            <w:r>
              <w:rPr>
                <w:rFonts w:ascii="Times New Roman" w:hAnsi="Times New Roman" w:eastAsia="宋体"/>
                <w:sz w:val="20"/>
                <w:highlight w:val="none"/>
                <w:rPrChange w:id="1909" w:author="Lisa" w:date="2026-09-05T18:29:59Z">
                  <w:rPr>
                    <w:rFonts w:ascii="Times New Roman" w:hAnsi="Times New Roman" w:eastAsia="宋体"/>
                    <w:sz w:val="20"/>
                  </w:rPr>
                </w:rPrChange>
              </w:rPr>
              <w:t>202</w:t>
            </w:r>
            <w:r>
              <w:rPr>
                <w:rFonts w:hint="eastAsia" w:ascii="Times New Roman" w:hAnsi="Times New Roman"/>
                <w:sz w:val="20"/>
                <w:highlight w:val="none"/>
                <w:lang w:val="en-US" w:eastAsia="zh-CN"/>
                <w:rPrChange w:id="1910" w:author="Lisa" w:date="2026-09-05T18:29:59Z">
                  <w:rPr>
                    <w:rFonts w:hint="eastAsia" w:ascii="Times New Roman" w:hAnsi="Times New Roman"/>
                    <w:sz w:val="20"/>
                    <w:lang w:val="en-US" w:eastAsia="zh-CN"/>
                  </w:rPr>
                </w:rPrChange>
              </w:rPr>
              <w:t>4</w:t>
            </w:r>
            <w:r>
              <w:rPr>
                <w:rFonts w:ascii="Times New Roman" w:hAnsi="Times New Roman" w:eastAsia="宋体"/>
                <w:sz w:val="20"/>
                <w:highlight w:val="none"/>
                <w:rPrChange w:id="1911" w:author="Lisa" w:date="2026-09-05T18:29:59Z">
                  <w:rPr>
                    <w:rFonts w:ascii="Times New Roman" w:hAnsi="Times New Roman" w:eastAsia="宋体"/>
                    <w:sz w:val="20"/>
                  </w:rPr>
                </w:rPrChange>
              </w:rPr>
              <w:t>年</w:t>
            </w:r>
          </w:p>
        </w:tc>
      </w:tr>
      <w:tr w14:paraId="3F86571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Change w:id="1912" w:author="袁明镜" w:date="2026-09-04T16:32:15Z">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blPrExChange>
        </w:tblPrEx>
        <w:trPr>
          <w:jc w:val="center"/>
        </w:trPr>
        <w:tc>
          <w:tcPr>
            <w:tcW w:w="1230" w:type="dxa"/>
            <w:tcPrChange w:id="1913" w:author="袁明镜" w:date="2026-09-04T16:32:15Z"/>
          </w:tcPr>
          <w:p w14:paraId="5957750A">
            <w:pPr>
              <w:rPr>
                <w:highlight w:val="none"/>
                <w:rPrChange w:id="1914" w:author="Lisa" w:date="2026-09-05T18:29:59Z">
                  <w:rPr/>
                </w:rPrChange>
              </w:rPr>
            </w:pPr>
            <w:r>
              <w:rPr>
                <w:rFonts w:ascii="Times New Roman" w:hAnsi="Times New Roman" w:eastAsia="宋体"/>
                <w:sz w:val="20"/>
                <w:highlight w:val="none"/>
                <w:rPrChange w:id="1915" w:author="Lisa" w:date="2026-09-05T18:29:59Z">
                  <w:rPr>
                    <w:rFonts w:ascii="Times New Roman" w:hAnsi="Times New Roman" w:eastAsia="宋体"/>
                    <w:sz w:val="20"/>
                  </w:rPr>
                </w:rPrChange>
              </w:rPr>
              <w:t>医院E</w:t>
            </w:r>
          </w:p>
        </w:tc>
        <w:tc>
          <w:tcPr>
            <w:tcW w:w="1230" w:type="dxa"/>
            <w:tcPrChange w:id="1916" w:author="袁明镜" w:date="2026-09-04T16:32:15Z"/>
          </w:tcPr>
          <w:p w14:paraId="7A5EB54A">
            <w:pPr>
              <w:rPr>
                <w:highlight w:val="none"/>
                <w:rPrChange w:id="1917" w:author="Lisa" w:date="2026-09-05T18:29:59Z">
                  <w:rPr/>
                </w:rPrChange>
              </w:rPr>
            </w:pPr>
            <w:r>
              <w:rPr>
                <w:rFonts w:ascii="Times New Roman" w:hAnsi="Times New Roman" w:eastAsia="宋体"/>
                <w:sz w:val="20"/>
                <w:highlight w:val="none"/>
                <w:rPrChange w:id="1918" w:author="Lisa" w:date="2026-09-05T18:29:59Z">
                  <w:rPr>
                    <w:rFonts w:ascii="Times New Roman" w:hAnsi="Times New Roman" w:eastAsia="宋体"/>
                    <w:sz w:val="20"/>
                  </w:rPr>
                </w:rPrChange>
              </w:rPr>
              <w:t>二甲</w:t>
            </w:r>
            <w:r>
              <w:rPr>
                <w:rFonts w:hint="eastAsia" w:ascii="Times New Roman" w:hAnsi="Times New Roman"/>
                <w:sz w:val="20"/>
                <w:highlight w:val="none"/>
                <w:lang w:val="en-US" w:eastAsia="zh-CN"/>
                <w:rPrChange w:id="1919" w:author="Lisa" w:date="2026-09-05T18:29:59Z">
                  <w:rPr>
                    <w:rFonts w:hint="eastAsia" w:ascii="Times New Roman" w:hAnsi="Times New Roman"/>
                    <w:sz w:val="20"/>
                    <w:lang w:val="en-US" w:eastAsia="zh-CN"/>
                  </w:rPr>
                </w:rPrChange>
              </w:rPr>
              <w:t>综合</w:t>
            </w:r>
          </w:p>
        </w:tc>
        <w:tc>
          <w:tcPr>
            <w:tcW w:w="1230" w:type="dxa"/>
            <w:tcPrChange w:id="1920" w:author="袁明镜" w:date="2026-09-04T16:32:15Z"/>
          </w:tcPr>
          <w:p w14:paraId="24380DB7">
            <w:pPr>
              <w:rPr>
                <w:highlight w:val="none"/>
                <w:rPrChange w:id="1921" w:author="Lisa" w:date="2026-09-05T18:29:59Z">
                  <w:rPr/>
                </w:rPrChange>
              </w:rPr>
            </w:pPr>
            <w:r>
              <w:rPr>
                <w:rFonts w:ascii="Times New Roman" w:hAnsi="Times New Roman" w:eastAsia="宋体"/>
                <w:sz w:val="20"/>
                <w:highlight w:val="none"/>
                <w:rPrChange w:id="1922" w:author="Lisa" w:date="2026-09-05T18:29:59Z">
                  <w:rPr>
                    <w:rFonts w:ascii="Times New Roman" w:hAnsi="Times New Roman" w:eastAsia="宋体"/>
                    <w:sz w:val="20"/>
                  </w:rPr>
                </w:rPrChange>
              </w:rPr>
              <w:t>~300张</w:t>
            </w:r>
          </w:p>
        </w:tc>
        <w:tc>
          <w:tcPr>
            <w:tcW w:w="1230" w:type="dxa"/>
            <w:tcPrChange w:id="1923" w:author="袁明镜" w:date="2026-09-04T16:32:15Z"/>
          </w:tcPr>
          <w:p w14:paraId="2B71ED4D">
            <w:pPr>
              <w:rPr>
                <w:rFonts w:hint="default" w:eastAsia="宋体"/>
                <w:highlight w:val="none"/>
                <w:lang w:val="en-US" w:eastAsia="zh-CN"/>
                <w:rPrChange w:id="1924" w:author="Lisa" w:date="2026-09-05T18:29:59Z">
                  <w:rPr>
                    <w:rFonts w:hint="default" w:eastAsia="宋体"/>
                    <w:lang w:val="en-US" w:eastAsia="zh-CN"/>
                  </w:rPr>
                </w:rPrChange>
              </w:rPr>
            </w:pPr>
            <w:r>
              <w:rPr>
                <w:rFonts w:ascii="Times New Roman" w:hAnsi="Times New Roman" w:eastAsia="宋体"/>
                <w:sz w:val="20"/>
                <w:highlight w:val="none"/>
                <w:rPrChange w:id="1925" w:author="Lisa" w:date="2026-09-05T18:29:59Z">
                  <w:rPr>
                    <w:rFonts w:ascii="Times New Roman" w:hAnsi="Times New Roman" w:eastAsia="宋体"/>
                    <w:sz w:val="20"/>
                    <w:highlight w:val="yellow"/>
                  </w:rPr>
                </w:rPrChange>
              </w:rPr>
              <w:t>口腔</w:t>
            </w:r>
            <w:r>
              <w:rPr>
                <w:rFonts w:hint="eastAsia" w:ascii="Times New Roman" w:hAnsi="Times New Roman"/>
                <w:sz w:val="20"/>
                <w:highlight w:val="none"/>
                <w:lang w:eastAsia="zh-CN"/>
                <w:rPrChange w:id="1926" w:author="Lisa" w:date="2026-09-05T18:29:59Z">
                  <w:rPr>
                    <w:rFonts w:hint="eastAsia" w:ascii="Times New Roman" w:hAnsi="Times New Roman"/>
                    <w:sz w:val="20"/>
                    <w:highlight w:val="yellow"/>
                    <w:lang w:eastAsia="zh-CN"/>
                  </w:rPr>
                </w:rPrChange>
              </w:rPr>
              <w:t>、</w:t>
            </w:r>
            <w:r>
              <w:rPr>
                <w:rFonts w:hint="eastAsia" w:ascii="Times New Roman" w:hAnsi="Times New Roman"/>
                <w:sz w:val="20"/>
                <w:highlight w:val="none"/>
                <w:lang w:val="en-US" w:eastAsia="zh-CN"/>
                <w:rPrChange w:id="1927" w:author="Lisa" w:date="2026-09-05T18:29:59Z">
                  <w:rPr>
                    <w:rFonts w:hint="eastAsia" w:ascii="Times New Roman" w:hAnsi="Times New Roman"/>
                    <w:sz w:val="20"/>
                    <w:highlight w:val="yellow"/>
                    <w:lang w:val="en-US" w:eastAsia="zh-CN"/>
                  </w:rPr>
                </w:rPrChange>
              </w:rPr>
              <w:t>老年护理</w:t>
            </w:r>
          </w:p>
        </w:tc>
        <w:tc>
          <w:tcPr>
            <w:tcW w:w="1230" w:type="dxa"/>
            <w:tcPrChange w:id="1928" w:author="袁明镜" w:date="2026-09-04T16:32:15Z"/>
          </w:tcPr>
          <w:p w14:paraId="76E95E33">
            <w:pPr>
              <w:rPr>
                <w:highlight w:val="none"/>
                <w:rPrChange w:id="1929" w:author="Lisa" w:date="2026-09-05T18:29:59Z">
                  <w:rPr/>
                </w:rPrChange>
              </w:rPr>
            </w:pPr>
            <w:r>
              <w:rPr>
                <w:rFonts w:ascii="Times New Roman" w:hAnsi="Times New Roman" w:eastAsia="宋体"/>
                <w:sz w:val="20"/>
                <w:highlight w:val="none"/>
                <w:rPrChange w:id="1930" w:author="Lisa" w:date="2026-09-05T18:29:59Z">
                  <w:rPr>
                    <w:rFonts w:ascii="Times New Roman" w:hAnsi="Times New Roman" w:eastAsia="宋体"/>
                    <w:sz w:val="20"/>
                  </w:rPr>
                </w:rPrChange>
              </w:rPr>
              <w:t>~15万人次</w:t>
            </w:r>
          </w:p>
        </w:tc>
        <w:tc>
          <w:tcPr>
            <w:tcW w:w="1230" w:type="dxa"/>
            <w:tcPrChange w:id="1931" w:author="袁明镜" w:date="2026-09-04T16:32:15Z"/>
          </w:tcPr>
          <w:p w14:paraId="68A43455">
            <w:pPr>
              <w:rPr>
                <w:rFonts w:hint="eastAsia" w:eastAsia="宋体"/>
                <w:highlight w:val="none"/>
                <w:lang w:val="en-US" w:eastAsia="zh-CN"/>
                <w:rPrChange w:id="1932" w:author="Lisa" w:date="2026-09-05T18:29:59Z">
                  <w:rPr>
                    <w:rFonts w:hint="eastAsia" w:eastAsia="宋体"/>
                    <w:lang w:val="en-US" w:eastAsia="zh-CN"/>
                  </w:rPr>
                </w:rPrChange>
              </w:rPr>
            </w:pPr>
            <w:r>
              <w:rPr>
                <w:rFonts w:hint="eastAsia" w:ascii="Times New Roman" w:hAnsi="Times New Roman"/>
                <w:sz w:val="20"/>
                <w:highlight w:val="none"/>
                <w:lang w:val="en-US" w:eastAsia="zh-CN"/>
                <w:rPrChange w:id="1933" w:author="Lisa" w:date="2026-09-05T18:29:59Z">
                  <w:rPr>
                    <w:rFonts w:hint="eastAsia" w:ascii="Times New Roman" w:hAnsi="Times New Roman"/>
                    <w:sz w:val="20"/>
                    <w:lang w:val="en-US" w:eastAsia="zh-CN"/>
                  </w:rPr>
                </w:rPrChange>
              </w:rPr>
              <w:t>B厂商</w:t>
            </w:r>
            <w:r>
              <w:rPr>
                <w:rFonts w:ascii="Times New Roman" w:hAnsi="Times New Roman" w:eastAsia="宋体"/>
                <w:sz w:val="20"/>
                <w:highlight w:val="none"/>
                <w:rPrChange w:id="1934" w:author="Lisa" w:date="2026-09-05T18:29:59Z">
                  <w:rPr>
                    <w:rFonts w:ascii="Times New Roman" w:hAnsi="Times New Roman" w:eastAsia="宋体"/>
                    <w:sz w:val="20"/>
                  </w:rPr>
                </w:rPrChange>
              </w:rPr>
              <w:t>V3.</w:t>
            </w:r>
            <w:r>
              <w:rPr>
                <w:rFonts w:hint="eastAsia" w:ascii="Times New Roman" w:hAnsi="Times New Roman"/>
                <w:sz w:val="20"/>
                <w:highlight w:val="none"/>
                <w:lang w:val="en-US" w:eastAsia="zh-CN"/>
                <w:rPrChange w:id="1935" w:author="Lisa" w:date="2026-09-05T18:29:59Z">
                  <w:rPr>
                    <w:rFonts w:hint="eastAsia" w:ascii="Times New Roman" w:hAnsi="Times New Roman"/>
                    <w:sz w:val="20"/>
                    <w:lang w:val="en-US" w:eastAsia="zh-CN"/>
                  </w:rPr>
                </w:rPrChange>
              </w:rPr>
              <w:t>4</w:t>
            </w:r>
          </w:p>
        </w:tc>
        <w:tc>
          <w:tcPr>
            <w:tcW w:w="1230" w:type="dxa"/>
            <w:tcPrChange w:id="1936" w:author="袁明镜" w:date="2026-09-04T16:32:15Z"/>
          </w:tcPr>
          <w:p w14:paraId="3B74657C">
            <w:pPr>
              <w:rPr>
                <w:highlight w:val="none"/>
                <w:rPrChange w:id="1937" w:author="Lisa" w:date="2026-09-05T18:29:59Z">
                  <w:rPr/>
                </w:rPrChange>
              </w:rPr>
            </w:pPr>
            <w:r>
              <w:rPr>
                <w:rFonts w:ascii="Times New Roman" w:hAnsi="Times New Roman" w:eastAsia="宋体"/>
                <w:sz w:val="20"/>
                <w:highlight w:val="none"/>
                <w:rPrChange w:id="1938" w:author="Lisa" w:date="2026-09-05T18:29:59Z">
                  <w:rPr>
                    <w:rFonts w:ascii="Times New Roman" w:hAnsi="Times New Roman" w:eastAsia="宋体"/>
                    <w:sz w:val="20"/>
                  </w:rPr>
                </w:rPrChange>
              </w:rPr>
              <w:t>2024年</w:t>
            </w:r>
          </w:p>
        </w:tc>
      </w:tr>
    </w:tbl>
    <w:p w14:paraId="03038E1F">
      <w:pPr>
        <w:rPr>
          <w:highlight w:val="none"/>
          <w:rPrChange w:id="1939" w:author="Lisa" w:date="2026-09-05T18:29:59Z">
            <w:rPr/>
          </w:rPrChange>
        </w:rPr>
      </w:pPr>
    </w:p>
    <w:p w14:paraId="48E99E4D">
      <w:pPr>
        <w:spacing w:before="0" w:after="120" w:line="240" w:lineRule="auto"/>
        <w:rPr>
          <w:highlight w:val="none"/>
          <w:rPrChange w:id="1940" w:author="Lisa" w:date="2026-09-05T18:29:59Z">
            <w:rPr/>
          </w:rPrChange>
        </w:rPr>
      </w:pPr>
      <w:r>
        <w:rPr>
          <w:rFonts w:ascii="Times New Roman" w:hAnsi="Times New Roman" w:eastAsia="宋体"/>
          <w:b w:val="0"/>
          <w:sz w:val="21"/>
          <w:highlight w:val="none"/>
          <w:rPrChange w:id="1941" w:author="Lisa" w:date="2026-09-05T18:29:59Z">
            <w:rPr>
              <w:rFonts w:ascii="Times New Roman" w:hAnsi="Times New Roman" w:eastAsia="宋体"/>
              <w:b w:val="0"/>
              <w:sz w:val="21"/>
            </w:rPr>
          </w:rPrChange>
        </w:rPr>
        <w:t>注：表中“接入平台时间”指各医院首次接入集团互联网医疗服务体系的年份；医院D、医院E为医院B的分院区，平台按独立院区接入与统计</w:t>
      </w:r>
    </w:p>
    <w:p w14:paraId="1C2B29D0">
      <w:pPr>
        <w:spacing w:before="0" w:after="0" w:line="400" w:lineRule="exact"/>
        <w:ind w:firstLine="480"/>
        <w:jc w:val="both"/>
        <w:rPr>
          <w:highlight w:val="none"/>
          <w:rPrChange w:id="1942" w:author="Lisa" w:date="2026-09-05T18:29:59Z">
            <w:rPr/>
          </w:rPrChange>
        </w:rPr>
      </w:pPr>
      <w:r>
        <w:rPr>
          <w:rFonts w:ascii="Times New Roman" w:hAnsi="Times New Roman" w:eastAsia="宋体"/>
          <w:b w:val="0"/>
          <w:sz w:val="24"/>
          <w:highlight w:val="none"/>
          <w:rPrChange w:id="1943" w:author="Lisa" w:date="2026-09-05T18:29:59Z">
            <w:rPr>
              <w:rFonts w:ascii="Times New Roman" w:hAnsi="Times New Roman" w:eastAsia="宋体"/>
              <w:b w:val="0"/>
              <w:sz w:val="24"/>
            </w:rPr>
          </w:rPrChange>
        </w:rPr>
        <w:t>医院A为集团</w:t>
      </w:r>
      <w:r>
        <w:rPr>
          <w:rFonts w:hint="eastAsia" w:ascii="Times New Roman" w:hAnsi="Times New Roman"/>
          <w:b w:val="0"/>
          <w:sz w:val="24"/>
          <w:highlight w:val="none"/>
          <w:lang w:eastAsia="zh-CN"/>
          <w:rPrChange w:id="1944" w:author="Lisa" w:date="2026-09-05T18:29:59Z">
            <w:rPr>
              <w:rFonts w:hint="eastAsia" w:ascii="Times New Roman" w:hAnsi="Times New Roman"/>
              <w:b w:val="0"/>
              <w:sz w:val="24"/>
              <w:lang w:eastAsia="zh-CN"/>
            </w:rPr>
          </w:rPrChange>
        </w:rPr>
        <w:t>标杆医院</w:t>
      </w:r>
      <w:r>
        <w:rPr>
          <w:rFonts w:ascii="Times New Roman" w:hAnsi="Times New Roman" w:eastAsia="宋体"/>
          <w:b w:val="0"/>
          <w:sz w:val="24"/>
          <w:highlight w:val="none"/>
          <w:rPrChange w:id="1945" w:author="Lisa" w:date="2026-09-05T18:29:59Z">
            <w:rPr>
              <w:rFonts w:ascii="Times New Roman" w:hAnsi="Times New Roman" w:eastAsia="宋体"/>
              <w:b w:val="0"/>
              <w:sz w:val="24"/>
            </w:rPr>
          </w:rPrChange>
        </w:rPr>
        <w:t>，综合实力最强，在心脑血管疾病诊疗、微创外科等领域具有区域领先优势。其心内科年介入手术量超过3000台，神经外科在脑血管病的微创治疗方面处于省内领先水平。医院A的门急诊量和住院量在集团内均排名第一，是集团品牌影响力和医疗技术水平的集中体现。</w:t>
      </w:r>
    </w:p>
    <w:p w14:paraId="1748B376">
      <w:pPr>
        <w:spacing w:before="0" w:after="0" w:line="400" w:lineRule="exact"/>
        <w:ind w:firstLine="480"/>
        <w:jc w:val="both"/>
        <w:rPr>
          <w:highlight w:val="none"/>
          <w:rPrChange w:id="1946" w:author="Lisa" w:date="2026-09-05T18:29:59Z">
            <w:rPr/>
          </w:rPrChange>
        </w:rPr>
      </w:pPr>
      <w:r>
        <w:rPr>
          <w:rFonts w:ascii="Times New Roman" w:hAnsi="Times New Roman" w:eastAsia="宋体"/>
          <w:b w:val="0"/>
          <w:sz w:val="24"/>
          <w:highlight w:val="none"/>
          <w:rPrChange w:id="1947" w:author="Lisa" w:date="2026-09-05T18:29:59Z">
            <w:rPr>
              <w:rFonts w:ascii="Times New Roman" w:hAnsi="Times New Roman" w:eastAsia="宋体"/>
              <w:b w:val="0"/>
              <w:sz w:val="24"/>
            </w:rPr>
          </w:rPrChange>
        </w:rPr>
        <w:t>医院B以妇产儿科和肿瘤诊疗为特色。其产科年分娩量超过8000例，是本地区最大的孕产妇诊疗中心之一；肿瘤科设有放疗中心，配备直线加速器等大型设备，在肺癌和乳腺癌的综合治疗方面积累了丰富的临床经验。</w:t>
      </w:r>
    </w:p>
    <w:p w14:paraId="17FFD503">
      <w:pPr>
        <w:spacing w:before="0" w:after="0" w:line="400" w:lineRule="exact"/>
        <w:ind w:firstLine="480"/>
        <w:jc w:val="both"/>
        <w:rPr>
          <w:highlight w:val="none"/>
          <w:rPrChange w:id="1948" w:author="Lisa" w:date="2026-09-05T18:29:59Z">
            <w:rPr/>
          </w:rPrChange>
        </w:rPr>
      </w:pPr>
      <w:r>
        <w:rPr>
          <w:rFonts w:ascii="Times New Roman" w:hAnsi="Times New Roman" w:eastAsia="宋体"/>
          <w:b w:val="0"/>
          <w:sz w:val="24"/>
          <w:highlight w:val="none"/>
          <w:rPrChange w:id="1949" w:author="Lisa" w:date="2026-09-05T18:29:59Z">
            <w:rPr>
              <w:rFonts w:ascii="Times New Roman" w:hAnsi="Times New Roman" w:eastAsia="宋体"/>
              <w:b w:val="0"/>
              <w:sz w:val="24"/>
            </w:rPr>
          </w:rPrChange>
        </w:rPr>
        <w:t>医院C侧重骨科和康复医学。其骨科在关节置换和脊柱微创手术方面具有技术优势，年手术量超过2000台。康复医学科拥有完整的物理治疗、作业治疗和言语治疗设施。</w:t>
      </w:r>
    </w:p>
    <w:p w14:paraId="47F3CE79">
      <w:pPr>
        <w:spacing w:before="0" w:after="0" w:line="400" w:lineRule="exact"/>
        <w:ind w:firstLine="480"/>
        <w:jc w:val="both"/>
        <w:rPr>
          <w:highlight w:val="none"/>
          <w:rPrChange w:id="1950" w:author="Lisa" w:date="2026-09-05T18:29:59Z">
            <w:rPr/>
          </w:rPrChange>
        </w:rPr>
      </w:pPr>
      <w:r>
        <w:rPr>
          <w:rFonts w:ascii="Times New Roman" w:hAnsi="Times New Roman" w:eastAsia="宋体"/>
          <w:b w:val="0"/>
          <w:sz w:val="24"/>
          <w:highlight w:val="none"/>
          <w:rPrChange w:id="1951" w:author="Lisa" w:date="2026-09-05T18:29:59Z">
            <w:rPr>
              <w:rFonts w:ascii="Times New Roman" w:hAnsi="Times New Roman" w:eastAsia="宋体"/>
              <w:b w:val="0"/>
              <w:sz w:val="24"/>
            </w:rPr>
          </w:rPrChange>
        </w:rPr>
        <w:t>医院D</w:t>
      </w:r>
      <w:r>
        <w:rPr>
          <w:rFonts w:hint="eastAsia" w:ascii="Times New Roman" w:hAnsi="Times New Roman"/>
          <w:b w:val="0"/>
          <w:sz w:val="24"/>
          <w:highlight w:val="none"/>
          <w:lang w:eastAsia="zh-CN"/>
          <w:rPrChange w:id="1952" w:author="Lisa" w:date="2026-09-05T18:29:59Z">
            <w:rPr>
              <w:rFonts w:hint="eastAsia" w:ascii="Times New Roman" w:hAnsi="Times New Roman"/>
              <w:b w:val="0"/>
              <w:sz w:val="24"/>
              <w:lang w:eastAsia="zh-CN"/>
            </w:rPr>
          </w:rPrChange>
        </w:rPr>
        <w:t>、</w:t>
      </w:r>
      <w:r>
        <w:rPr>
          <w:rFonts w:hint="eastAsia" w:ascii="Times New Roman" w:hAnsi="Times New Roman"/>
          <w:b w:val="0"/>
          <w:sz w:val="24"/>
          <w:highlight w:val="none"/>
          <w:lang w:val="en-US" w:eastAsia="zh-CN"/>
          <w:rPrChange w:id="1953" w:author="Lisa" w:date="2026-09-05T18:29:59Z">
            <w:rPr>
              <w:rFonts w:hint="eastAsia" w:ascii="Times New Roman" w:hAnsi="Times New Roman"/>
              <w:b w:val="0"/>
              <w:sz w:val="24"/>
              <w:lang w:val="en-US" w:eastAsia="zh-CN"/>
            </w:rPr>
          </w:rPrChange>
        </w:rPr>
        <w:t>E均</w:t>
      </w:r>
      <w:r>
        <w:rPr>
          <w:rFonts w:ascii="Times New Roman" w:hAnsi="Times New Roman" w:eastAsia="宋体"/>
          <w:b w:val="0"/>
          <w:sz w:val="24"/>
          <w:highlight w:val="none"/>
          <w:rPrChange w:id="1954" w:author="Lisa" w:date="2026-09-05T18:29:59Z">
            <w:rPr>
              <w:rFonts w:ascii="Times New Roman" w:hAnsi="Times New Roman" w:eastAsia="宋体"/>
              <w:b w:val="0"/>
              <w:sz w:val="24"/>
            </w:rPr>
          </w:rPrChange>
        </w:rPr>
        <w:t>为集团旗下的</w:t>
      </w:r>
      <w:r>
        <w:rPr>
          <w:rFonts w:hint="eastAsia" w:ascii="Times New Roman" w:hAnsi="Times New Roman"/>
          <w:b w:val="0"/>
          <w:sz w:val="24"/>
          <w:highlight w:val="none"/>
          <w:lang w:val="en-US" w:eastAsia="zh-CN"/>
          <w:rPrChange w:id="1955" w:author="Lisa" w:date="2026-09-05T18:29:59Z">
            <w:rPr>
              <w:rFonts w:hint="eastAsia" w:ascii="Times New Roman" w:hAnsi="Times New Roman"/>
              <w:b w:val="0"/>
              <w:sz w:val="24"/>
              <w:lang w:val="en-US" w:eastAsia="zh-CN"/>
            </w:rPr>
          </w:rPrChange>
        </w:rPr>
        <w:t>二甲综合</w:t>
      </w:r>
      <w:r>
        <w:rPr>
          <w:rFonts w:ascii="Times New Roman" w:hAnsi="Times New Roman" w:eastAsia="宋体"/>
          <w:b w:val="0"/>
          <w:sz w:val="24"/>
          <w:highlight w:val="none"/>
          <w:rPrChange w:id="1956" w:author="Lisa" w:date="2026-09-05T18:29:59Z">
            <w:rPr>
              <w:rFonts w:ascii="Times New Roman" w:hAnsi="Times New Roman" w:eastAsia="宋体"/>
              <w:b w:val="0"/>
              <w:sz w:val="24"/>
            </w:rPr>
          </w:rPrChange>
        </w:rPr>
        <w:t>医院，</w:t>
      </w:r>
      <w:r>
        <w:rPr>
          <w:rFonts w:hint="eastAsia" w:ascii="Times New Roman" w:hAnsi="Times New Roman"/>
          <w:b w:val="0"/>
          <w:sz w:val="24"/>
          <w:highlight w:val="none"/>
          <w:lang w:val="en-US" w:eastAsia="zh-CN"/>
          <w:rPrChange w:id="1957" w:author="Lisa" w:date="2026-09-05T18:29:59Z">
            <w:rPr>
              <w:rFonts w:hint="eastAsia" w:ascii="Times New Roman" w:hAnsi="Times New Roman"/>
              <w:b w:val="0"/>
              <w:sz w:val="24"/>
              <w:lang w:val="en-US" w:eastAsia="zh-CN"/>
            </w:rPr>
          </w:rPrChange>
        </w:rPr>
        <w:t>分别在心血管和呼吸内科、口腔及老年护理方面有其特色</w:t>
      </w:r>
      <w:r>
        <w:rPr>
          <w:rFonts w:ascii="Times New Roman" w:hAnsi="Times New Roman" w:eastAsia="宋体"/>
          <w:b w:val="0"/>
          <w:sz w:val="24"/>
          <w:highlight w:val="none"/>
          <w:rPrChange w:id="1958" w:author="Lisa" w:date="2026-09-05T18:29:59Z">
            <w:rPr>
              <w:rFonts w:ascii="Times New Roman" w:hAnsi="Times New Roman" w:eastAsia="宋体"/>
              <w:b w:val="0"/>
              <w:sz w:val="24"/>
            </w:rPr>
          </w:rPrChange>
        </w:rPr>
        <w:t>。两家</w:t>
      </w:r>
      <w:r>
        <w:rPr>
          <w:rFonts w:hint="eastAsia" w:ascii="Times New Roman" w:hAnsi="Times New Roman"/>
          <w:b w:val="0"/>
          <w:sz w:val="24"/>
          <w:highlight w:val="none"/>
          <w:lang w:val="en-US" w:eastAsia="zh-CN"/>
          <w:rPrChange w:id="1959" w:author="Lisa" w:date="2026-09-05T18:29:59Z">
            <w:rPr>
              <w:rFonts w:hint="eastAsia" w:ascii="Times New Roman" w:hAnsi="Times New Roman"/>
              <w:b w:val="0"/>
              <w:sz w:val="24"/>
              <w:lang w:val="en-US" w:eastAsia="zh-CN"/>
            </w:rPr>
          </w:rPrChange>
        </w:rPr>
        <w:t>二级</w:t>
      </w:r>
      <w:r>
        <w:rPr>
          <w:rFonts w:ascii="Times New Roman" w:hAnsi="Times New Roman" w:eastAsia="宋体"/>
          <w:b w:val="0"/>
          <w:sz w:val="24"/>
          <w:highlight w:val="none"/>
          <w:rPrChange w:id="1960" w:author="Lisa" w:date="2026-09-05T18:29:59Z">
            <w:rPr>
              <w:rFonts w:ascii="Times New Roman" w:hAnsi="Times New Roman" w:eastAsia="宋体"/>
              <w:b w:val="0"/>
              <w:sz w:val="24"/>
            </w:rPr>
          </w:rPrChange>
        </w:rPr>
        <w:t>医院的体量虽小，但</w:t>
      </w:r>
      <w:r>
        <w:rPr>
          <w:rFonts w:hint="eastAsia" w:ascii="Times New Roman" w:hAnsi="Times New Roman"/>
          <w:b w:val="0"/>
          <w:sz w:val="24"/>
          <w:highlight w:val="none"/>
          <w:lang w:val="en-US" w:eastAsia="zh-CN"/>
          <w:rPrChange w:id="1961" w:author="Lisa" w:date="2026-09-05T18:29:59Z">
            <w:rPr>
              <w:rFonts w:hint="eastAsia" w:ascii="Times New Roman" w:hAnsi="Times New Roman"/>
              <w:b w:val="0"/>
              <w:sz w:val="24"/>
              <w:lang w:val="en-US" w:eastAsia="zh-CN"/>
            </w:rPr>
          </w:rPrChange>
        </w:rPr>
        <w:t>专业</w:t>
      </w:r>
      <w:r>
        <w:rPr>
          <w:rFonts w:ascii="Times New Roman" w:hAnsi="Times New Roman" w:eastAsia="宋体"/>
          <w:b w:val="0"/>
          <w:sz w:val="24"/>
          <w:highlight w:val="none"/>
          <w:rPrChange w:id="1962" w:author="Lisa" w:date="2026-09-05T18:29:59Z">
            <w:rPr>
              <w:rFonts w:ascii="Times New Roman" w:hAnsi="Times New Roman" w:eastAsia="宋体"/>
              <w:b w:val="0"/>
              <w:sz w:val="24"/>
            </w:rPr>
          </w:rPrChange>
        </w:rPr>
        <w:t>学科聚焦度高，在各自</w:t>
      </w:r>
      <w:r>
        <w:rPr>
          <w:rFonts w:hint="eastAsia" w:ascii="Times New Roman" w:hAnsi="Times New Roman"/>
          <w:b w:val="0"/>
          <w:sz w:val="24"/>
          <w:highlight w:val="none"/>
          <w:lang w:val="en-US" w:eastAsia="zh-CN"/>
          <w:rPrChange w:id="1963" w:author="Lisa" w:date="2026-09-05T18:29:59Z">
            <w:rPr>
              <w:rFonts w:hint="eastAsia" w:ascii="Times New Roman" w:hAnsi="Times New Roman"/>
              <w:b w:val="0"/>
              <w:sz w:val="24"/>
              <w:lang w:val="en-US" w:eastAsia="zh-CN"/>
            </w:rPr>
          </w:rPrChange>
        </w:rPr>
        <w:t>擅长的</w:t>
      </w:r>
      <w:r>
        <w:rPr>
          <w:rFonts w:ascii="Times New Roman" w:hAnsi="Times New Roman" w:eastAsia="宋体"/>
          <w:b w:val="0"/>
          <w:sz w:val="24"/>
          <w:highlight w:val="none"/>
          <w:rPrChange w:id="1964" w:author="Lisa" w:date="2026-09-05T18:29:59Z">
            <w:rPr>
              <w:rFonts w:ascii="Times New Roman" w:hAnsi="Times New Roman" w:eastAsia="宋体"/>
              <w:b w:val="0"/>
              <w:sz w:val="24"/>
            </w:rPr>
          </w:rPrChange>
        </w:rPr>
        <w:t>领域具有较强的竞争力。</w:t>
      </w:r>
    </w:p>
    <w:p w14:paraId="6182C34B">
      <w:pPr>
        <w:spacing w:before="0" w:after="0" w:line="400" w:lineRule="exact"/>
        <w:ind w:firstLine="480"/>
        <w:jc w:val="both"/>
        <w:rPr>
          <w:highlight w:val="none"/>
          <w:rPrChange w:id="1965" w:author="Lisa" w:date="2026-09-05T18:29:59Z">
            <w:rPr/>
          </w:rPrChange>
        </w:rPr>
      </w:pPr>
      <w:r>
        <w:rPr>
          <w:rFonts w:ascii="Times New Roman" w:hAnsi="Times New Roman" w:eastAsia="宋体"/>
          <w:b w:val="0"/>
          <w:sz w:val="24"/>
          <w:highlight w:val="none"/>
          <w:rPrChange w:id="1966" w:author="Lisa" w:date="2026-09-05T18:29:59Z">
            <w:rPr>
              <w:rFonts w:ascii="Times New Roman" w:hAnsi="Times New Roman" w:eastAsia="宋体"/>
              <w:b w:val="0"/>
              <w:sz w:val="24"/>
            </w:rPr>
          </w:rPrChange>
        </w:rPr>
        <w:t>三家</w:t>
      </w:r>
      <w:r>
        <w:rPr>
          <w:rFonts w:hint="eastAsia" w:ascii="Times New Roman" w:hAnsi="Times New Roman"/>
          <w:b w:val="0"/>
          <w:sz w:val="24"/>
          <w:highlight w:val="none"/>
          <w:lang w:val="en-US" w:eastAsia="zh-CN"/>
          <w:rPrChange w:id="1967" w:author="Lisa" w:date="2026-09-05T18:29:59Z">
            <w:rPr>
              <w:rFonts w:hint="eastAsia" w:ascii="Times New Roman" w:hAnsi="Times New Roman"/>
              <w:b w:val="0"/>
              <w:sz w:val="24"/>
              <w:lang w:val="en-US" w:eastAsia="zh-CN"/>
            </w:rPr>
          </w:rPrChange>
        </w:rPr>
        <w:t>三甲</w:t>
      </w:r>
      <w:r>
        <w:rPr>
          <w:rFonts w:ascii="Times New Roman" w:hAnsi="Times New Roman" w:eastAsia="宋体"/>
          <w:b w:val="0"/>
          <w:sz w:val="24"/>
          <w:highlight w:val="none"/>
          <w:rPrChange w:id="1968" w:author="Lisa" w:date="2026-09-05T18:29:59Z">
            <w:rPr>
              <w:rFonts w:ascii="Times New Roman" w:hAnsi="Times New Roman" w:eastAsia="宋体"/>
              <w:b w:val="0"/>
              <w:sz w:val="24"/>
            </w:rPr>
          </w:rPrChange>
        </w:rPr>
        <w:t>综合医院形成了学科互补的基础。然而，由于各医院原属不同的管理体制，在被集团整合之前的信息化建设路径各不相同，目前的信息系统架构存在显著差异——医院A使用</w:t>
      </w:r>
      <w:r>
        <w:rPr>
          <w:rFonts w:hint="eastAsia" w:ascii="Times New Roman" w:hAnsi="Times New Roman"/>
          <w:b w:val="0"/>
          <w:sz w:val="24"/>
          <w:highlight w:val="none"/>
          <w:lang w:val="en-US" w:eastAsia="zh-CN"/>
          <w:rPrChange w:id="1969" w:author="Lisa" w:date="2026-09-05T18:29:59Z">
            <w:rPr>
              <w:rFonts w:hint="eastAsia" w:ascii="Times New Roman" w:hAnsi="Times New Roman"/>
              <w:b w:val="0"/>
              <w:sz w:val="24"/>
              <w:lang w:val="en-US" w:eastAsia="zh-CN"/>
            </w:rPr>
          </w:rPrChange>
        </w:rPr>
        <w:t>A厂商</w:t>
      </w:r>
      <w:r>
        <w:rPr>
          <w:rFonts w:ascii="Times New Roman" w:hAnsi="Times New Roman" w:eastAsia="宋体"/>
          <w:b w:val="0"/>
          <w:sz w:val="24"/>
          <w:highlight w:val="none"/>
          <w:rPrChange w:id="1970" w:author="Lisa" w:date="2026-09-05T18:29:59Z">
            <w:rPr>
              <w:rFonts w:ascii="Times New Roman" w:hAnsi="Times New Roman" w:eastAsia="宋体"/>
              <w:b w:val="0"/>
              <w:sz w:val="24"/>
            </w:rPr>
          </w:rPrChange>
        </w:rPr>
        <w:t>V5.2版本（国内某头部医疗IT厂商），医院B和</w:t>
      </w:r>
      <w:r>
        <w:rPr>
          <w:rFonts w:hint="eastAsia" w:ascii="Times New Roman" w:hAnsi="Times New Roman"/>
          <w:b w:val="0"/>
          <w:sz w:val="24"/>
          <w:highlight w:val="none"/>
          <w:lang w:val="en-US" w:eastAsia="zh-CN"/>
          <w:rPrChange w:id="1971" w:author="Lisa" w:date="2026-09-05T18:29:59Z">
            <w:rPr>
              <w:rFonts w:hint="eastAsia" w:ascii="Times New Roman" w:hAnsi="Times New Roman"/>
              <w:b w:val="0"/>
              <w:sz w:val="24"/>
              <w:lang w:val="en-US" w:eastAsia="zh-CN"/>
            </w:rPr>
          </w:rPrChange>
        </w:rPr>
        <w:t>医院D、E分别</w:t>
      </w:r>
      <w:r>
        <w:rPr>
          <w:rFonts w:ascii="Times New Roman" w:hAnsi="Times New Roman" w:eastAsia="宋体"/>
          <w:b w:val="0"/>
          <w:sz w:val="24"/>
          <w:highlight w:val="none"/>
          <w:rPrChange w:id="1972" w:author="Lisa" w:date="2026-09-05T18:29:59Z">
            <w:rPr>
              <w:rFonts w:ascii="Times New Roman" w:hAnsi="Times New Roman" w:eastAsia="宋体"/>
              <w:b w:val="0"/>
              <w:sz w:val="24"/>
            </w:rPr>
          </w:rPrChange>
        </w:rPr>
        <w:t>使用</w:t>
      </w:r>
      <w:r>
        <w:rPr>
          <w:rFonts w:hint="eastAsia" w:ascii="Times New Roman" w:hAnsi="Times New Roman"/>
          <w:b w:val="0"/>
          <w:sz w:val="24"/>
          <w:highlight w:val="none"/>
          <w:lang w:val="en-US" w:eastAsia="zh-CN"/>
          <w:rPrChange w:id="1973" w:author="Lisa" w:date="2026-09-05T18:29:59Z">
            <w:rPr>
              <w:rFonts w:hint="eastAsia" w:ascii="Times New Roman" w:hAnsi="Times New Roman"/>
              <w:b w:val="0"/>
              <w:sz w:val="24"/>
              <w:lang w:val="en-US" w:eastAsia="zh-CN"/>
            </w:rPr>
          </w:rPrChange>
        </w:rPr>
        <w:t>B厂商</w:t>
      </w:r>
      <w:r>
        <w:rPr>
          <w:rFonts w:ascii="Times New Roman" w:hAnsi="Times New Roman" w:eastAsia="宋体"/>
          <w:b w:val="0"/>
          <w:sz w:val="24"/>
          <w:highlight w:val="none"/>
          <w:rPrChange w:id="1974" w:author="Lisa" w:date="2026-09-05T18:29:59Z">
            <w:rPr>
              <w:rFonts w:ascii="Times New Roman" w:hAnsi="Times New Roman" w:eastAsia="宋体"/>
              <w:b w:val="0"/>
              <w:sz w:val="24"/>
            </w:rPr>
          </w:rPrChange>
        </w:rPr>
        <w:t>V3.8</w:t>
      </w:r>
      <w:r>
        <w:rPr>
          <w:rFonts w:hint="eastAsia" w:ascii="Times New Roman" w:hAnsi="Times New Roman"/>
          <w:b w:val="0"/>
          <w:sz w:val="24"/>
          <w:highlight w:val="none"/>
          <w:lang w:eastAsia="zh-CN"/>
          <w:rPrChange w:id="1975" w:author="Lisa" w:date="2026-09-05T18:29:59Z">
            <w:rPr>
              <w:rFonts w:hint="eastAsia" w:ascii="Times New Roman" w:hAnsi="Times New Roman"/>
              <w:b w:val="0"/>
              <w:sz w:val="24"/>
              <w:lang w:eastAsia="zh-CN"/>
            </w:rPr>
          </w:rPrChange>
        </w:rPr>
        <w:t>、</w:t>
      </w:r>
      <w:r>
        <w:rPr>
          <w:rFonts w:hint="eastAsia" w:ascii="Times New Roman" w:hAnsi="Times New Roman"/>
          <w:b w:val="0"/>
          <w:sz w:val="24"/>
          <w:highlight w:val="none"/>
          <w:lang w:val="en-US" w:eastAsia="zh-CN"/>
          <w:rPrChange w:id="1976" w:author="Lisa" w:date="2026-09-05T18:29:59Z">
            <w:rPr>
              <w:rFonts w:hint="eastAsia" w:ascii="Times New Roman" w:hAnsi="Times New Roman"/>
              <w:b w:val="0"/>
              <w:sz w:val="24"/>
              <w:lang w:val="en-US" w:eastAsia="zh-CN"/>
            </w:rPr>
          </w:rPrChange>
        </w:rPr>
        <w:t>V3.5、V3.4</w:t>
      </w:r>
      <w:r>
        <w:rPr>
          <w:rFonts w:ascii="Times New Roman" w:hAnsi="Times New Roman" w:eastAsia="宋体"/>
          <w:b w:val="0"/>
          <w:sz w:val="24"/>
          <w:highlight w:val="none"/>
          <w:rPrChange w:id="1977" w:author="Lisa" w:date="2026-09-05T18:29:59Z">
            <w:rPr>
              <w:rFonts w:ascii="Times New Roman" w:hAnsi="Times New Roman" w:eastAsia="宋体"/>
              <w:b w:val="0"/>
              <w:sz w:val="24"/>
            </w:rPr>
          </w:rPrChange>
        </w:rPr>
        <w:t>版本，医院C使用</w:t>
      </w:r>
      <w:r>
        <w:rPr>
          <w:rFonts w:hint="eastAsia" w:ascii="Times New Roman" w:hAnsi="Times New Roman"/>
          <w:b w:val="0"/>
          <w:sz w:val="24"/>
          <w:highlight w:val="none"/>
          <w:lang w:val="en-US" w:eastAsia="zh-CN"/>
          <w:rPrChange w:id="1978" w:author="Lisa" w:date="2026-09-05T18:29:59Z">
            <w:rPr>
              <w:rFonts w:hint="eastAsia" w:ascii="Times New Roman" w:hAnsi="Times New Roman"/>
              <w:b w:val="0"/>
              <w:sz w:val="24"/>
              <w:lang w:val="en-US" w:eastAsia="zh-CN"/>
            </w:rPr>
          </w:rPrChange>
        </w:rPr>
        <w:t>C厂商</w:t>
      </w:r>
      <w:r>
        <w:rPr>
          <w:rFonts w:ascii="Times New Roman" w:hAnsi="Times New Roman" w:eastAsia="宋体"/>
          <w:b w:val="0"/>
          <w:sz w:val="24"/>
          <w:highlight w:val="none"/>
          <w:rPrChange w:id="1979" w:author="Lisa" w:date="2026-09-05T18:29:59Z">
            <w:rPr>
              <w:rFonts w:ascii="Times New Roman" w:hAnsi="Times New Roman" w:eastAsia="宋体"/>
              <w:b w:val="0"/>
              <w:sz w:val="24"/>
            </w:rPr>
          </w:rPrChange>
        </w:rPr>
        <w:t>V</w:t>
      </w:r>
      <w:r>
        <w:rPr>
          <w:rFonts w:hint="eastAsia" w:ascii="Times New Roman" w:hAnsi="Times New Roman"/>
          <w:b w:val="0"/>
          <w:sz w:val="24"/>
          <w:highlight w:val="none"/>
          <w:lang w:val="en-US" w:eastAsia="zh-CN"/>
          <w:rPrChange w:id="1980" w:author="Lisa" w:date="2026-09-05T18:29:59Z">
            <w:rPr>
              <w:rFonts w:hint="eastAsia" w:ascii="Times New Roman" w:hAnsi="Times New Roman"/>
              <w:b w:val="0"/>
              <w:sz w:val="24"/>
              <w:lang w:val="en-US" w:eastAsia="zh-CN"/>
            </w:rPr>
          </w:rPrChange>
        </w:rPr>
        <w:t>4</w:t>
      </w:r>
      <w:r>
        <w:rPr>
          <w:rFonts w:ascii="Times New Roman" w:hAnsi="Times New Roman" w:eastAsia="宋体"/>
          <w:b w:val="0"/>
          <w:sz w:val="24"/>
          <w:highlight w:val="none"/>
          <w:rPrChange w:id="1981" w:author="Lisa" w:date="2026-09-05T18:29:59Z">
            <w:rPr>
              <w:rFonts w:ascii="Times New Roman" w:hAnsi="Times New Roman" w:eastAsia="宋体"/>
              <w:b w:val="0"/>
              <w:sz w:val="24"/>
            </w:rPr>
          </w:rPrChange>
        </w:rPr>
        <w:t>.5版本。这</w:t>
      </w:r>
      <w:r>
        <w:rPr>
          <w:rFonts w:hint="eastAsia" w:ascii="Times New Roman" w:hAnsi="Times New Roman"/>
          <w:b w:val="0"/>
          <w:sz w:val="24"/>
          <w:highlight w:val="none"/>
          <w:lang w:val="en-US" w:eastAsia="zh-CN"/>
          <w:rPrChange w:id="1982" w:author="Lisa" w:date="2026-09-05T18:29:59Z">
            <w:rPr>
              <w:rFonts w:hint="eastAsia" w:ascii="Times New Roman" w:hAnsi="Times New Roman"/>
              <w:b w:val="0"/>
              <w:sz w:val="24"/>
              <w:lang w:val="en-US" w:eastAsia="zh-CN"/>
            </w:rPr>
          </w:rPrChange>
        </w:rPr>
        <w:t>三个厂商五</w:t>
      </w:r>
      <w:r>
        <w:rPr>
          <w:rFonts w:ascii="Times New Roman" w:hAnsi="Times New Roman" w:eastAsia="宋体"/>
          <w:b w:val="0"/>
          <w:sz w:val="24"/>
          <w:highlight w:val="none"/>
          <w:rPrChange w:id="1983" w:author="Lisa" w:date="2026-09-05T18:29:59Z">
            <w:rPr>
              <w:rFonts w:ascii="Times New Roman" w:hAnsi="Times New Roman" w:eastAsia="宋体"/>
              <w:b w:val="0"/>
              <w:sz w:val="24"/>
            </w:rPr>
          </w:rPrChange>
        </w:rPr>
        <w:t>个版本的HIS系统在数据模型、接口标准和业务流程设计上</w:t>
      </w:r>
      <w:r>
        <w:rPr>
          <w:rFonts w:hint="eastAsia" w:ascii="Times New Roman" w:hAnsi="Times New Roman"/>
          <w:b w:val="0"/>
          <w:sz w:val="24"/>
          <w:highlight w:val="none"/>
          <w:lang w:val="en-US" w:eastAsia="zh-CN"/>
          <w:rPrChange w:id="1984" w:author="Lisa" w:date="2026-09-05T18:29:59Z">
            <w:rPr>
              <w:rFonts w:hint="eastAsia" w:ascii="Times New Roman" w:hAnsi="Times New Roman"/>
              <w:b w:val="0"/>
              <w:sz w:val="24"/>
              <w:lang w:val="en-US" w:eastAsia="zh-CN"/>
            </w:rPr>
          </w:rPrChange>
        </w:rPr>
        <w:t>均</w:t>
      </w:r>
      <w:r>
        <w:rPr>
          <w:rFonts w:ascii="Times New Roman" w:hAnsi="Times New Roman" w:eastAsia="宋体"/>
          <w:b w:val="0"/>
          <w:sz w:val="24"/>
          <w:highlight w:val="none"/>
          <w:rPrChange w:id="1985" w:author="Lisa" w:date="2026-09-05T18:29:59Z">
            <w:rPr>
              <w:rFonts w:ascii="Times New Roman" w:hAnsi="Times New Roman" w:eastAsia="宋体"/>
              <w:b w:val="0"/>
              <w:sz w:val="24"/>
            </w:rPr>
          </w:rPrChange>
        </w:rPr>
        <w:t>存在根本性差异，为后续的多院区业务协同带来了结构性挑战。</w:t>
      </w:r>
    </w:p>
    <w:p w14:paraId="178BB023">
      <w:pPr>
        <w:spacing w:before="0" w:after="0" w:line="400" w:lineRule="exact"/>
        <w:ind w:firstLine="480"/>
        <w:jc w:val="both"/>
        <w:rPr>
          <w:highlight w:val="none"/>
          <w:rPrChange w:id="1986" w:author="Lisa" w:date="2026-09-05T18:29:59Z">
            <w:rPr/>
          </w:rPrChange>
        </w:rPr>
      </w:pPr>
      <w:r>
        <w:rPr>
          <w:rFonts w:ascii="Times New Roman" w:hAnsi="Times New Roman" w:eastAsia="宋体"/>
          <w:b w:val="0"/>
          <w:sz w:val="24"/>
          <w:highlight w:val="none"/>
          <w:rPrChange w:id="1987" w:author="Lisa" w:date="2026-09-05T18:29:59Z">
            <w:rPr>
              <w:rFonts w:ascii="Times New Roman" w:hAnsi="Times New Roman" w:eastAsia="宋体"/>
              <w:b w:val="0"/>
              <w:sz w:val="24"/>
            </w:rPr>
          </w:rPrChange>
        </w:rPr>
        <w:t>A医药集团的组织架构在集团层面采用“集团—医院”两级管理模式。集团层面设置运营管理部、</w:t>
      </w:r>
      <w:r>
        <w:rPr>
          <w:rFonts w:hint="eastAsia" w:ascii="Times New Roman" w:hAnsi="Times New Roman"/>
          <w:b w:val="0"/>
          <w:sz w:val="24"/>
          <w:highlight w:val="none"/>
          <w:lang w:val="en-US" w:eastAsia="zh-CN"/>
          <w:rPrChange w:id="1988" w:author="Lisa" w:date="2026-09-05T18:29:59Z">
            <w:rPr>
              <w:rFonts w:hint="eastAsia" w:ascii="Times New Roman" w:hAnsi="Times New Roman"/>
              <w:b w:val="0"/>
              <w:sz w:val="24"/>
              <w:lang w:val="en-US" w:eastAsia="zh-CN"/>
            </w:rPr>
          </w:rPrChange>
        </w:rPr>
        <w:t>数字管理</w:t>
      </w:r>
      <w:r>
        <w:rPr>
          <w:rFonts w:ascii="Times New Roman" w:hAnsi="Times New Roman" w:eastAsia="宋体"/>
          <w:b w:val="0"/>
          <w:sz w:val="24"/>
          <w:highlight w:val="none"/>
          <w:rPrChange w:id="1989" w:author="Lisa" w:date="2026-09-05T18:29:59Z">
            <w:rPr>
              <w:rFonts w:ascii="Times New Roman" w:hAnsi="Times New Roman" w:eastAsia="宋体"/>
              <w:b w:val="0"/>
              <w:sz w:val="24"/>
            </w:rPr>
          </w:rPrChange>
        </w:rPr>
        <w:t>部、财务部、人力资源部等职能部门，负责战略规划、资源配置和绩效管控；各医院作为独立法人运营，拥有相对完整的行政管理体系和临床科室设置。在此基础上，互联网医院平台自身</w:t>
      </w:r>
      <w:r>
        <w:rPr>
          <w:rFonts w:hint="eastAsia" w:ascii="Times New Roman" w:hAnsi="Times New Roman"/>
          <w:b w:val="0"/>
          <w:sz w:val="24"/>
          <w:highlight w:val="none"/>
          <w:lang w:val="en-US" w:eastAsia="zh-CN"/>
          <w:rPrChange w:id="1990" w:author="Lisa" w:date="2026-09-05T18:29:59Z">
            <w:rPr>
              <w:rFonts w:hint="eastAsia" w:ascii="Times New Roman" w:hAnsi="Times New Roman"/>
              <w:b w:val="0"/>
              <w:sz w:val="24"/>
              <w:lang w:val="en-US" w:eastAsia="zh-CN"/>
            </w:rPr>
          </w:rPrChange>
        </w:rPr>
        <w:t>有产品部门、运营部门、技术部门等</w:t>
      </w:r>
      <w:r>
        <w:rPr>
          <w:rFonts w:ascii="Times New Roman" w:hAnsi="Times New Roman" w:eastAsia="宋体"/>
          <w:b w:val="0"/>
          <w:sz w:val="24"/>
          <w:highlight w:val="none"/>
          <w:rPrChange w:id="1991" w:author="Lisa" w:date="2026-09-05T18:29:59Z">
            <w:rPr>
              <w:rFonts w:ascii="Times New Roman" w:hAnsi="Times New Roman" w:eastAsia="宋体"/>
              <w:b w:val="0"/>
              <w:sz w:val="24"/>
            </w:rPr>
          </w:rPrChange>
        </w:rPr>
        <w:t>，各医院信息科负责本院HIS（医院信息系统）、LIS（检验信息系统）、PACS（影像归档与通信系统）等院内系统的日常管理。这种多层级管理模式在保障各医院运营自主权的同时，也对跨院区的信息系统整合和流程标准化提出了更高的协调要求。</w:t>
      </w:r>
    </w:p>
    <w:p w14:paraId="6E0FDBD3">
      <w:pPr>
        <w:spacing w:before="240" w:after="120" w:line="240" w:lineRule="auto"/>
        <w:ind w:firstLine="520"/>
        <w:outlineLvl w:val="2"/>
        <w:rPr>
          <w:highlight w:val="none"/>
          <w:rPrChange w:id="1992" w:author="Lisa" w:date="2026-09-05T18:29:59Z">
            <w:rPr/>
          </w:rPrChange>
        </w:rPr>
      </w:pPr>
      <w:bookmarkStart w:id="32" w:name="_Toc11300"/>
      <w:r>
        <w:rPr>
          <w:rFonts w:ascii="Times New Roman" w:hAnsi="Times New Roman" w:eastAsia="黑体"/>
          <w:b/>
          <w:sz w:val="26"/>
          <w:highlight w:val="none"/>
          <w:rPrChange w:id="1993" w:author="Lisa" w:date="2026-09-05T18:29:59Z">
            <w:rPr>
              <w:rFonts w:ascii="Times New Roman" w:hAnsi="Times New Roman" w:eastAsia="黑体"/>
              <w:b/>
              <w:sz w:val="26"/>
            </w:rPr>
          </w:rPrChange>
        </w:rPr>
        <w:t>二、互联网医院平台建设历程</w:t>
      </w:r>
      <w:bookmarkEnd w:id="32"/>
    </w:p>
    <w:p w14:paraId="113E6744">
      <w:pPr>
        <w:spacing w:before="0" w:after="0" w:line="400" w:lineRule="exact"/>
        <w:ind w:firstLine="480"/>
        <w:jc w:val="both"/>
        <w:rPr>
          <w:highlight w:val="none"/>
          <w:rPrChange w:id="1994" w:author="Lisa" w:date="2026-09-05T18:29:59Z">
            <w:rPr/>
          </w:rPrChange>
        </w:rPr>
      </w:pPr>
      <w:r>
        <w:rPr>
          <w:rFonts w:ascii="Times New Roman" w:hAnsi="Times New Roman" w:eastAsia="宋体"/>
          <w:b w:val="0"/>
          <w:sz w:val="24"/>
          <w:highlight w:val="none"/>
          <w:rPrChange w:id="1995" w:author="Lisa" w:date="2026-09-05T18:29:59Z">
            <w:rPr>
              <w:rFonts w:ascii="Times New Roman" w:hAnsi="Times New Roman" w:eastAsia="宋体"/>
              <w:b w:val="0"/>
              <w:sz w:val="24"/>
            </w:rPr>
          </w:rPrChange>
        </w:rPr>
        <w:t>A医药集团的互联网医院平台</w:t>
      </w:r>
      <w:r>
        <w:rPr>
          <w:rFonts w:hint="eastAsia" w:ascii="Times New Roman" w:hAnsi="Times New Roman"/>
          <w:b w:val="0"/>
          <w:sz w:val="24"/>
          <w:highlight w:val="none"/>
          <w:lang w:val="en-US" w:eastAsia="zh-CN"/>
          <w:rPrChange w:id="1996" w:author="Lisa" w:date="2026-09-05T18:29:59Z">
            <w:rPr>
              <w:rFonts w:hint="eastAsia" w:ascii="Times New Roman" w:hAnsi="Times New Roman"/>
              <w:b w:val="0"/>
              <w:sz w:val="24"/>
              <w:lang w:val="en-US" w:eastAsia="zh-CN"/>
            </w:rPr>
          </w:rPrChange>
        </w:rPr>
        <w:t>规划</w:t>
      </w:r>
      <w:r>
        <w:rPr>
          <w:rFonts w:ascii="Times New Roman" w:hAnsi="Times New Roman" w:eastAsia="宋体"/>
          <w:b w:val="0"/>
          <w:sz w:val="24"/>
          <w:highlight w:val="none"/>
          <w:rPrChange w:id="1997" w:author="Lisa" w:date="2026-09-05T18:29:59Z">
            <w:rPr>
              <w:rFonts w:ascii="Times New Roman" w:hAnsi="Times New Roman" w:eastAsia="宋体"/>
              <w:b w:val="0"/>
              <w:sz w:val="24"/>
            </w:rPr>
          </w:rPrChange>
        </w:rPr>
        <w:t>始于20</w:t>
      </w:r>
      <w:r>
        <w:rPr>
          <w:rFonts w:hint="eastAsia" w:ascii="Times New Roman" w:hAnsi="Times New Roman"/>
          <w:b w:val="0"/>
          <w:sz w:val="24"/>
          <w:highlight w:val="none"/>
          <w:lang w:val="en-US" w:eastAsia="zh-CN"/>
          <w:rPrChange w:id="1998" w:author="Lisa" w:date="2026-09-05T18:29:59Z">
            <w:rPr>
              <w:rFonts w:hint="eastAsia" w:ascii="Times New Roman" w:hAnsi="Times New Roman"/>
              <w:b w:val="0"/>
              <w:sz w:val="24"/>
              <w:lang w:val="en-US" w:eastAsia="zh-CN"/>
            </w:rPr>
          </w:rPrChange>
        </w:rPr>
        <w:t>20</w:t>
      </w:r>
      <w:r>
        <w:rPr>
          <w:rFonts w:ascii="Times New Roman" w:hAnsi="Times New Roman" w:eastAsia="宋体"/>
          <w:b w:val="0"/>
          <w:sz w:val="24"/>
          <w:highlight w:val="none"/>
          <w:rPrChange w:id="1999" w:author="Lisa" w:date="2026-09-05T18:29:59Z">
            <w:rPr>
              <w:rFonts w:ascii="Times New Roman" w:hAnsi="Times New Roman" w:eastAsia="宋体"/>
              <w:b w:val="0"/>
              <w:sz w:val="24"/>
            </w:rPr>
          </w:rPrChange>
        </w:rPr>
        <w:t>年，可大致划分为三个阶段。</w:t>
      </w:r>
    </w:p>
    <w:p w14:paraId="26CA2230">
      <w:pPr>
        <w:spacing w:before="0" w:after="0" w:line="400" w:lineRule="exact"/>
        <w:ind w:firstLine="480"/>
        <w:jc w:val="both"/>
        <w:rPr>
          <w:highlight w:val="none"/>
          <w:rPrChange w:id="2000" w:author="Lisa" w:date="2026-09-05T18:29:59Z">
            <w:rPr/>
          </w:rPrChange>
        </w:rPr>
      </w:pPr>
      <w:r>
        <w:rPr>
          <w:rFonts w:ascii="Times New Roman" w:hAnsi="Times New Roman" w:eastAsia="宋体"/>
          <w:b w:val="0"/>
          <w:sz w:val="24"/>
          <w:highlight w:val="none"/>
          <w:rPrChange w:id="2001" w:author="Lisa" w:date="2026-09-05T18:29:59Z">
            <w:rPr>
              <w:rFonts w:ascii="Times New Roman" w:hAnsi="Times New Roman" w:eastAsia="宋体"/>
              <w:b w:val="0"/>
              <w:sz w:val="24"/>
            </w:rPr>
          </w:rPrChange>
        </w:rPr>
        <w:t>第一阶段为探索</w:t>
      </w:r>
      <w:r>
        <w:rPr>
          <w:rFonts w:hint="eastAsia" w:ascii="Times New Roman" w:hAnsi="Times New Roman"/>
          <w:b w:val="0"/>
          <w:sz w:val="24"/>
          <w:highlight w:val="none"/>
          <w:lang w:val="en-US" w:eastAsia="zh-CN"/>
          <w:rPrChange w:id="2002" w:author="Lisa" w:date="2026-09-05T18:29:59Z">
            <w:rPr>
              <w:rFonts w:hint="eastAsia" w:ascii="Times New Roman" w:hAnsi="Times New Roman"/>
              <w:b w:val="0"/>
              <w:sz w:val="24"/>
              <w:lang w:val="en-US" w:eastAsia="zh-CN"/>
            </w:rPr>
          </w:rPrChange>
        </w:rPr>
        <w:t>规划</w:t>
      </w:r>
      <w:r>
        <w:rPr>
          <w:rFonts w:ascii="Times New Roman" w:hAnsi="Times New Roman" w:eastAsia="宋体"/>
          <w:b w:val="0"/>
          <w:sz w:val="24"/>
          <w:highlight w:val="none"/>
          <w:rPrChange w:id="2003" w:author="Lisa" w:date="2026-09-05T18:29:59Z">
            <w:rPr>
              <w:rFonts w:ascii="Times New Roman" w:hAnsi="Times New Roman" w:eastAsia="宋体"/>
              <w:b w:val="0"/>
              <w:sz w:val="24"/>
            </w:rPr>
          </w:rPrChange>
        </w:rPr>
        <w:t>期（20</w:t>
      </w:r>
      <w:r>
        <w:rPr>
          <w:rFonts w:hint="eastAsia" w:ascii="Times New Roman" w:hAnsi="Times New Roman"/>
          <w:b w:val="0"/>
          <w:sz w:val="24"/>
          <w:highlight w:val="none"/>
          <w:lang w:val="en-US" w:eastAsia="zh-CN"/>
          <w:rPrChange w:id="2004" w:author="Lisa" w:date="2026-09-05T18:29:59Z">
            <w:rPr>
              <w:rFonts w:hint="eastAsia" w:ascii="Times New Roman" w:hAnsi="Times New Roman"/>
              <w:b w:val="0"/>
              <w:sz w:val="24"/>
              <w:lang w:val="en-US" w:eastAsia="zh-CN"/>
            </w:rPr>
          </w:rPrChange>
        </w:rPr>
        <w:t>20</w:t>
      </w:r>
      <w:r>
        <w:rPr>
          <w:rFonts w:ascii="Times New Roman" w:hAnsi="Times New Roman" w:eastAsia="宋体"/>
          <w:b w:val="0"/>
          <w:sz w:val="24"/>
          <w:highlight w:val="none"/>
          <w:rPrChange w:id="2005" w:author="Lisa" w:date="2026-09-05T18:29:59Z">
            <w:rPr>
              <w:rFonts w:ascii="Times New Roman" w:hAnsi="Times New Roman" w:eastAsia="宋体"/>
              <w:b w:val="0"/>
              <w:sz w:val="24"/>
            </w:rPr>
          </w:rPrChange>
        </w:rPr>
        <w:t>年至202</w:t>
      </w:r>
      <w:r>
        <w:rPr>
          <w:rFonts w:hint="eastAsia" w:ascii="Times New Roman" w:hAnsi="Times New Roman"/>
          <w:b w:val="0"/>
          <w:sz w:val="24"/>
          <w:highlight w:val="none"/>
          <w:lang w:val="en-US" w:eastAsia="zh-CN"/>
          <w:rPrChange w:id="2006" w:author="Lisa" w:date="2026-09-05T18:29:59Z">
            <w:rPr>
              <w:rFonts w:hint="eastAsia" w:ascii="Times New Roman" w:hAnsi="Times New Roman"/>
              <w:b w:val="0"/>
              <w:sz w:val="24"/>
              <w:lang w:val="en-US" w:eastAsia="zh-CN"/>
            </w:rPr>
          </w:rPrChange>
        </w:rPr>
        <w:t>1</w:t>
      </w:r>
      <w:r>
        <w:rPr>
          <w:rFonts w:ascii="Times New Roman" w:hAnsi="Times New Roman" w:eastAsia="宋体"/>
          <w:b w:val="0"/>
          <w:sz w:val="24"/>
          <w:highlight w:val="none"/>
          <w:rPrChange w:id="2007" w:author="Lisa" w:date="2026-09-05T18:29:59Z">
            <w:rPr>
              <w:rFonts w:ascii="Times New Roman" w:hAnsi="Times New Roman" w:eastAsia="宋体"/>
              <w:b w:val="0"/>
              <w:sz w:val="24"/>
            </w:rPr>
          </w:rPrChange>
        </w:rPr>
        <w:t>年上半年）。在这一阶段，集团主要响应国家“互联网+医疗健康”政策导向，委托第三方技术公司开发了一款面向患者端的在线问诊小程序。该阶段平台功能较为单一，仅支持图文问诊和简单的在线预约功能，与医院内部HIS系统的数据交互有限，医生的问诊记录需要事后手动录入院内系统。由于线上线下流程割裂，该阶段平台的使用率较低，月活跃用户不足千人。但这一阶段的关键价值在于完成了集团管理层对互联网医院概念的认知转型——从“可有可无的IT项目”转变为“必须重视的战略方向”。202</w:t>
      </w:r>
      <w:r>
        <w:rPr>
          <w:rFonts w:hint="eastAsia" w:ascii="Times New Roman" w:hAnsi="Times New Roman"/>
          <w:b w:val="0"/>
          <w:sz w:val="24"/>
          <w:highlight w:val="none"/>
          <w:lang w:val="en-US" w:eastAsia="zh-CN"/>
          <w:rPrChange w:id="2008" w:author="Lisa" w:date="2026-09-05T18:29:59Z">
            <w:rPr>
              <w:rFonts w:hint="eastAsia" w:ascii="Times New Roman" w:hAnsi="Times New Roman"/>
              <w:b w:val="0"/>
              <w:sz w:val="24"/>
              <w:lang w:val="en-US" w:eastAsia="zh-CN"/>
            </w:rPr>
          </w:rPrChange>
        </w:rPr>
        <w:t>1</w:t>
      </w:r>
      <w:r>
        <w:rPr>
          <w:rFonts w:ascii="Times New Roman" w:hAnsi="Times New Roman" w:eastAsia="宋体"/>
          <w:b w:val="0"/>
          <w:sz w:val="24"/>
          <w:highlight w:val="none"/>
          <w:rPrChange w:id="2009" w:author="Lisa" w:date="2026-09-05T18:29:59Z">
            <w:rPr>
              <w:rFonts w:ascii="Times New Roman" w:hAnsi="Times New Roman" w:eastAsia="宋体"/>
              <w:b w:val="0"/>
              <w:sz w:val="24"/>
            </w:rPr>
          </w:rPrChange>
        </w:rPr>
        <w:t>年初，集团决策层正式将互联网医院列为集团信息化建设的头号工程。</w:t>
      </w:r>
    </w:p>
    <w:p w14:paraId="2E19B31D">
      <w:pPr>
        <w:spacing w:before="0" w:after="0" w:line="400" w:lineRule="exact"/>
        <w:ind w:firstLine="480"/>
        <w:jc w:val="both"/>
        <w:rPr>
          <w:highlight w:val="none"/>
          <w:rPrChange w:id="2010" w:author="Lisa" w:date="2026-09-05T18:29:59Z">
            <w:rPr/>
          </w:rPrChange>
        </w:rPr>
      </w:pPr>
      <w:r>
        <w:rPr>
          <w:rFonts w:ascii="Times New Roman" w:hAnsi="Times New Roman" w:eastAsia="宋体"/>
          <w:b w:val="0"/>
          <w:sz w:val="24"/>
          <w:highlight w:val="none"/>
          <w:rPrChange w:id="2011" w:author="Lisa" w:date="2026-09-05T18:29:59Z">
            <w:rPr>
              <w:rFonts w:ascii="Times New Roman" w:hAnsi="Times New Roman" w:eastAsia="宋体"/>
              <w:b w:val="0"/>
              <w:sz w:val="24"/>
            </w:rPr>
          </w:rPrChange>
        </w:rPr>
        <w:t>第二阶段为功能扩展期（202</w:t>
      </w:r>
      <w:r>
        <w:rPr>
          <w:rFonts w:hint="eastAsia" w:ascii="Times New Roman" w:hAnsi="Times New Roman"/>
          <w:b w:val="0"/>
          <w:sz w:val="24"/>
          <w:highlight w:val="none"/>
          <w:lang w:val="en-US" w:eastAsia="zh-CN"/>
          <w:rPrChange w:id="2012" w:author="Lisa" w:date="2026-09-05T18:29:59Z">
            <w:rPr>
              <w:rFonts w:hint="eastAsia" w:ascii="Times New Roman" w:hAnsi="Times New Roman"/>
              <w:b w:val="0"/>
              <w:sz w:val="24"/>
              <w:lang w:val="en-US" w:eastAsia="zh-CN"/>
            </w:rPr>
          </w:rPrChange>
        </w:rPr>
        <w:t>1</w:t>
      </w:r>
      <w:r>
        <w:rPr>
          <w:rFonts w:ascii="Times New Roman" w:hAnsi="Times New Roman" w:eastAsia="宋体"/>
          <w:b w:val="0"/>
          <w:sz w:val="24"/>
          <w:highlight w:val="none"/>
          <w:rPrChange w:id="2013" w:author="Lisa" w:date="2026-09-05T18:29:59Z">
            <w:rPr>
              <w:rFonts w:ascii="Times New Roman" w:hAnsi="Times New Roman" w:eastAsia="宋体"/>
              <w:b w:val="0"/>
              <w:sz w:val="24"/>
            </w:rPr>
          </w:rPrChange>
        </w:rPr>
        <w:t>年下半年至202</w:t>
      </w:r>
      <w:r>
        <w:rPr>
          <w:rFonts w:hint="eastAsia" w:ascii="Times New Roman" w:hAnsi="Times New Roman"/>
          <w:b w:val="0"/>
          <w:sz w:val="24"/>
          <w:highlight w:val="none"/>
          <w:lang w:val="en-US" w:eastAsia="zh-CN"/>
          <w:rPrChange w:id="2014" w:author="Lisa" w:date="2026-09-05T18:29:59Z">
            <w:rPr>
              <w:rFonts w:hint="eastAsia" w:ascii="Times New Roman" w:hAnsi="Times New Roman"/>
              <w:b w:val="0"/>
              <w:sz w:val="24"/>
              <w:lang w:val="en-US" w:eastAsia="zh-CN"/>
            </w:rPr>
          </w:rPrChange>
        </w:rPr>
        <w:t>3</w:t>
      </w:r>
      <w:r>
        <w:rPr>
          <w:rFonts w:ascii="Times New Roman" w:hAnsi="Times New Roman" w:eastAsia="宋体"/>
          <w:b w:val="0"/>
          <w:sz w:val="24"/>
          <w:highlight w:val="none"/>
          <w:rPrChange w:id="2015" w:author="Lisa" w:date="2026-09-05T18:29:59Z">
            <w:rPr>
              <w:rFonts w:ascii="Times New Roman" w:hAnsi="Times New Roman" w:eastAsia="宋体"/>
              <w:b w:val="0"/>
              <w:sz w:val="24"/>
            </w:rPr>
          </w:rPrChange>
        </w:rPr>
        <w:t>年）。202</w:t>
      </w:r>
      <w:r>
        <w:rPr>
          <w:rFonts w:hint="eastAsia" w:ascii="Times New Roman" w:hAnsi="Times New Roman"/>
          <w:b w:val="0"/>
          <w:sz w:val="24"/>
          <w:highlight w:val="none"/>
          <w:lang w:val="en-US" w:eastAsia="zh-CN"/>
          <w:rPrChange w:id="2016" w:author="Lisa" w:date="2026-09-05T18:29:59Z">
            <w:rPr>
              <w:rFonts w:hint="eastAsia" w:ascii="Times New Roman" w:hAnsi="Times New Roman"/>
              <w:b w:val="0"/>
              <w:sz w:val="24"/>
              <w:lang w:val="en-US" w:eastAsia="zh-CN"/>
            </w:rPr>
          </w:rPrChange>
        </w:rPr>
        <w:t>1</w:t>
      </w:r>
      <w:r>
        <w:rPr>
          <w:rFonts w:ascii="Times New Roman" w:hAnsi="Times New Roman" w:eastAsia="宋体"/>
          <w:b w:val="0"/>
          <w:sz w:val="24"/>
          <w:highlight w:val="none"/>
          <w:rPrChange w:id="2017" w:author="Lisa" w:date="2026-09-05T18:29:59Z">
            <w:rPr>
              <w:rFonts w:ascii="Times New Roman" w:hAnsi="Times New Roman" w:eastAsia="宋体"/>
              <w:b w:val="0"/>
              <w:sz w:val="24"/>
            </w:rPr>
          </w:rPrChange>
        </w:rPr>
        <w:t>年下半年，A医药集团决定加大对互联网医院平台的投入力度，将年度IT预算的30%专项投入互联网医院建设。集团组建了由</w:t>
      </w:r>
      <w:r>
        <w:rPr>
          <w:rFonts w:hint="eastAsia" w:ascii="Times New Roman" w:hAnsi="Times New Roman"/>
          <w:b w:val="0"/>
          <w:sz w:val="24"/>
          <w:highlight w:val="none"/>
          <w:lang w:val="en-US" w:eastAsia="zh-CN"/>
          <w:rPrChange w:id="2018" w:author="Lisa" w:date="2026-09-05T18:29:59Z">
            <w:rPr>
              <w:rFonts w:hint="eastAsia" w:ascii="Times New Roman" w:hAnsi="Times New Roman"/>
              <w:b w:val="0"/>
              <w:sz w:val="24"/>
              <w:lang w:val="en-US" w:eastAsia="zh-CN"/>
            </w:rPr>
          </w:rPrChange>
        </w:rPr>
        <w:t>15</w:t>
      </w:r>
      <w:r>
        <w:rPr>
          <w:rFonts w:ascii="Times New Roman" w:hAnsi="Times New Roman" w:eastAsia="宋体"/>
          <w:b w:val="0"/>
          <w:sz w:val="24"/>
          <w:highlight w:val="none"/>
          <w:rPrChange w:id="2019" w:author="Lisa" w:date="2026-09-05T18:29:59Z">
            <w:rPr>
              <w:rFonts w:ascii="Times New Roman" w:hAnsi="Times New Roman" w:eastAsia="宋体"/>
              <w:b w:val="0"/>
              <w:sz w:val="24"/>
            </w:rPr>
          </w:rPrChange>
        </w:rPr>
        <w:t>名开发人员和</w:t>
      </w:r>
      <w:r>
        <w:rPr>
          <w:rFonts w:hint="eastAsia" w:ascii="Times New Roman" w:hAnsi="Times New Roman"/>
          <w:b w:val="0"/>
          <w:sz w:val="24"/>
          <w:highlight w:val="none"/>
          <w:lang w:val="en-US" w:eastAsia="zh-CN"/>
          <w:rPrChange w:id="2020" w:author="Lisa" w:date="2026-09-05T18:29:59Z">
            <w:rPr>
              <w:rFonts w:hint="eastAsia" w:ascii="Times New Roman" w:hAnsi="Times New Roman"/>
              <w:b w:val="0"/>
              <w:sz w:val="24"/>
              <w:lang w:val="en-US" w:eastAsia="zh-CN"/>
            </w:rPr>
          </w:rPrChange>
        </w:rPr>
        <w:t>5</w:t>
      </w:r>
      <w:r>
        <w:rPr>
          <w:rFonts w:ascii="Times New Roman" w:hAnsi="Times New Roman" w:eastAsia="宋体"/>
          <w:b w:val="0"/>
          <w:sz w:val="24"/>
          <w:highlight w:val="none"/>
          <w:rPrChange w:id="2021" w:author="Lisa" w:date="2026-09-05T18:29:59Z">
            <w:rPr>
              <w:rFonts w:ascii="Times New Roman" w:hAnsi="Times New Roman" w:eastAsia="宋体"/>
              <w:b w:val="0"/>
              <w:sz w:val="24"/>
            </w:rPr>
          </w:rPrChange>
        </w:rPr>
        <w:t>名产品经理组成的专门技术团队。这一阶段新增了视频问诊、电子处方、药品配送、检查预约和报告查询等核心功能模块</w:t>
      </w:r>
      <w:r>
        <w:rPr>
          <w:rFonts w:hint="eastAsia" w:ascii="Times New Roman" w:hAnsi="Times New Roman"/>
          <w:b w:val="0"/>
          <w:sz w:val="24"/>
          <w:highlight w:val="none"/>
          <w:lang w:eastAsia="zh-CN"/>
          <w:rPrChange w:id="2022" w:author="Lisa" w:date="2026-09-05T18:29:59Z">
            <w:rPr>
              <w:rFonts w:hint="eastAsia" w:ascii="Times New Roman" w:hAnsi="Times New Roman"/>
              <w:b w:val="0"/>
              <w:sz w:val="24"/>
              <w:lang w:eastAsia="zh-CN"/>
            </w:rPr>
          </w:rPrChange>
        </w:rPr>
        <w:t>，</w:t>
      </w:r>
      <w:r>
        <w:rPr>
          <w:rFonts w:hint="eastAsia" w:ascii="Times New Roman" w:hAnsi="Times New Roman"/>
          <w:b w:val="0"/>
          <w:sz w:val="24"/>
          <w:highlight w:val="none"/>
          <w:lang w:val="en-US" w:eastAsia="zh-CN"/>
          <w:rPrChange w:id="2023" w:author="Lisa" w:date="2026-09-05T18:29:59Z">
            <w:rPr>
              <w:rFonts w:hint="eastAsia" w:ascii="Times New Roman" w:hAnsi="Times New Roman"/>
              <w:b w:val="0"/>
              <w:sz w:val="24"/>
              <w:lang w:val="en-US" w:eastAsia="zh-CN"/>
            </w:rPr>
          </w:rPrChange>
        </w:rPr>
        <w:t>与此同时</w:t>
      </w:r>
      <w:r>
        <w:rPr>
          <w:rFonts w:hint="eastAsia" w:ascii="Times New Roman" w:hAnsi="Times New Roman" w:eastAsia="宋体"/>
          <w:b w:val="0"/>
          <w:sz w:val="24"/>
          <w:highlight w:val="none"/>
          <w:rPrChange w:id="2024" w:author="Lisa" w:date="2026-09-05T18:29:59Z">
            <w:rPr>
              <w:rFonts w:hint="eastAsia" w:ascii="Times New Roman" w:hAnsi="Times New Roman" w:eastAsia="宋体"/>
              <w:b w:val="0"/>
              <w:sz w:val="24"/>
            </w:rPr>
          </w:rPrChange>
        </w:rPr>
        <w:t>，统一管理平台上线，运营数据开始集中管理</w:t>
      </w:r>
      <w:r>
        <w:rPr>
          <w:rFonts w:hint="eastAsia" w:ascii="Times New Roman" w:hAnsi="Times New Roman"/>
          <w:b w:val="0"/>
          <w:sz w:val="24"/>
          <w:highlight w:val="none"/>
          <w:lang w:eastAsia="zh-CN"/>
          <w:rPrChange w:id="2025" w:author="Lisa" w:date="2026-09-05T18:29:59Z">
            <w:rPr>
              <w:rFonts w:hint="eastAsia" w:ascii="Times New Roman" w:hAnsi="Times New Roman"/>
              <w:b w:val="0"/>
              <w:sz w:val="24"/>
              <w:lang w:eastAsia="zh-CN"/>
            </w:rPr>
          </w:rPrChange>
        </w:rPr>
        <w:t>。</w:t>
      </w:r>
      <w:r>
        <w:rPr>
          <w:rFonts w:ascii="Times New Roman" w:hAnsi="Times New Roman" w:eastAsia="宋体"/>
          <w:b w:val="0"/>
          <w:sz w:val="24"/>
          <w:highlight w:val="none"/>
          <w:rPrChange w:id="2026" w:author="Lisa" w:date="2026-09-05T18:29:59Z">
            <w:rPr>
              <w:rFonts w:ascii="Times New Roman" w:hAnsi="Times New Roman" w:eastAsia="宋体"/>
              <w:b w:val="0"/>
              <w:sz w:val="24"/>
            </w:rPr>
          </w:rPrChange>
        </w:rPr>
        <w:t>平台与医院A的HIS系统实现了初步的数据对接，支持患者在线上完成复诊问诊、处方开具和药品配送的全流程。一个关键的架构决策是在此阶段做出的：平台将采用“一个统一前端+各院区数据汇聚”的模式，而非为每个院区独立部署实例，这为后续的多院区统一管理奠定了架构基础。平台用户量出现爆发式增长，到202</w:t>
      </w:r>
      <w:r>
        <w:rPr>
          <w:rFonts w:hint="eastAsia" w:ascii="Times New Roman" w:hAnsi="Times New Roman"/>
          <w:b w:val="0"/>
          <w:sz w:val="24"/>
          <w:highlight w:val="none"/>
          <w:lang w:val="en-US" w:eastAsia="zh-CN"/>
          <w:rPrChange w:id="2027" w:author="Lisa" w:date="2026-09-05T18:29:59Z">
            <w:rPr>
              <w:rFonts w:hint="eastAsia" w:ascii="Times New Roman" w:hAnsi="Times New Roman"/>
              <w:b w:val="0"/>
              <w:sz w:val="24"/>
              <w:lang w:val="en-US" w:eastAsia="zh-CN"/>
            </w:rPr>
          </w:rPrChange>
        </w:rPr>
        <w:t>3</w:t>
      </w:r>
      <w:r>
        <w:rPr>
          <w:rFonts w:ascii="Times New Roman" w:hAnsi="Times New Roman" w:eastAsia="宋体"/>
          <w:b w:val="0"/>
          <w:sz w:val="24"/>
          <w:highlight w:val="none"/>
          <w:rPrChange w:id="2028" w:author="Lisa" w:date="2026-09-05T18:29:59Z">
            <w:rPr>
              <w:rFonts w:ascii="Times New Roman" w:hAnsi="Times New Roman" w:eastAsia="宋体"/>
              <w:b w:val="0"/>
              <w:sz w:val="24"/>
            </w:rPr>
          </w:rPrChange>
        </w:rPr>
        <w:t>年底，累计注册用户已超过</w:t>
      </w:r>
      <w:r>
        <w:rPr>
          <w:rFonts w:hint="eastAsia" w:ascii="Times New Roman" w:hAnsi="Times New Roman"/>
          <w:b w:val="0"/>
          <w:sz w:val="24"/>
          <w:highlight w:val="none"/>
          <w:lang w:val="en-US" w:eastAsia="zh-CN"/>
          <w:rPrChange w:id="2029" w:author="Lisa" w:date="2026-09-05T18:29:59Z">
            <w:rPr>
              <w:rFonts w:hint="eastAsia" w:ascii="Times New Roman" w:hAnsi="Times New Roman"/>
              <w:b w:val="0"/>
              <w:sz w:val="24"/>
              <w:lang w:val="en-US" w:eastAsia="zh-CN"/>
            </w:rPr>
          </w:rPrChange>
        </w:rPr>
        <w:t>三</w:t>
      </w:r>
      <w:r>
        <w:rPr>
          <w:rFonts w:ascii="Times New Roman" w:hAnsi="Times New Roman" w:eastAsia="宋体"/>
          <w:b w:val="0"/>
          <w:sz w:val="24"/>
          <w:highlight w:val="none"/>
          <w:rPrChange w:id="2030" w:author="Lisa" w:date="2026-09-05T18:29:59Z">
            <w:rPr>
              <w:rFonts w:ascii="Times New Roman" w:hAnsi="Times New Roman" w:eastAsia="宋体"/>
              <w:b w:val="0"/>
              <w:sz w:val="24"/>
            </w:rPr>
          </w:rPrChange>
        </w:rPr>
        <w:t>十万人，月活跃用户突破</w:t>
      </w:r>
      <w:r>
        <w:rPr>
          <w:rFonts w:hint="eastAsia" w:ascii="Times New Roman" w:hAnsi="Times New Roman"/>
          <w:b w:val="0"/>
          <w:sz w:val="24"/>
          <w:highlight w:val="none"/>
          <w:lang w:val="en-US" w:eastAsia="zh-CN"/>
          <w:rPrChange w:id="2031" w:author="Lisa" w:date="2026-09-05T18:29:59Z">
            <w:rPr>
              <w:rFonts w:hint="eastAsia" w:ascii="Times New Roman" w:hAnsi="Times New Roman"/>
              <w:b w:val="0"/>
              <w:sz w:val="24"/>
              <w:lang w:val="en-US" w:eastAsia="zh-CN"/>
            </w:rPr>
          </w:rPrChange>
        </w:rPr>
        <w:t>两</w:t>
      </w:r>
      <w:r>
        <w:rPr>
          <w:rFonts w:ascii="Times New Roman" w:hAnsi="Times New Roman" w:eastAsia="宋体"/>
          <w:b w:val="0"/>
          <w:sz w:val="24"/>
          <w:highlight w:val="none"/>
          <w:rPrChange w:id="2032" w:author="Lisa" w:date="2026-09-05T18:29:59Z">
            <w:rPr>
              <w:rFonts w:ascii="Times New Roman" w:hAnsi="Times New Roman" w:eastAsia="宋体"/>
              <w:b w:val="0"/>
              <w:sz w:val="24"/>
            </w:rPr>
          </w:rPrChange>
        </w:rPr>
        <w:t>万人。医院A、B、C均已接入统一平台，患者在平台上可以选择任意一家医院进行在线问诊。</w:t>
      </w:r>
    </w:p>
    <w:p w14:paraId="1AF32975">
      <w:pPr>
        <w:spacing w:before="0" w:after="0" w:line="400" w:lineRule="exact"/>
        <w:ind w:firstLine="480"/>
        <w:jc w:val="both"/>
        <w:rPr>
          <w:highlight w:val="none"/>
          <w:rPrChange w:id="2033" w:author="Lisa" w:date="2026-09-05T18:29:59Z">
            <w:rPr/>
          </w:rPrChange>
        </w:rPr>
      </w:pPr>
      <w:r>
        <w:rPr>
          <w:rFonts w:ascii="Times New Roman" w:hAnsi="Times New Roman" w:eastAsia="宋体"/>
          <w:b w:val="0"/>
          <w:sz w:val="24"/>
          <w:highlight w:val="none"/>
          <w:rPrChange w:id="2034" w:author="Lisa" w:date="2026-09-05T18:29:59Z">
            <w:rPr>
              <w:rFonts w:ascii="Times New Roman" w:hAnsi="Times New Roman" w:eastAsia="宋体"/>
              <w:b w:val="0"/>
              <w:sz w:val="24"/>
            </w:rPr>
          </w:rPrChange>
        </w:rPr>
        <w:t>第三阶段为</w:t>
      </w:r>
      <w:r>
        <w:rPr>
          <w:rFonts w:hint="eastAsia" w:ascii="Times New Roman" w:hAnsi="Times New Roman"/>
          <w:b w:val="0"/>
          <w:sz w:val="24"/>
          <w:highlight w:val="none"/>
          <w:lang w:val="en-US" w:eastAsia="zh-CN"/>
          <w:rPrChange w:id="2035" w:author="Lisa" w:date="2026-09-05T18:29:59Z">
            <w:rPr>
              <w:rFonts w:hint="eastAsia" w:ascii="Times New Roman" w:hAnsi="Times New Roman"/>
              <w:b w:val="0"/>
              <w:sz w:val="24"/>
              <w:lang w:val="en-US" w:eastAsia="zh-CN"/>
            </w:rPr>
          </w:rPrChange>
        </w:rPr>
        <w:t>多院区深化协同</w:t>
      </w:r>
      <w:r>
        <w:rPr>
          <w:rFonts w:ascii="Times New Roman" w:hAnsi="Times New Roman" w:eastAsia="宋体"/>
          <w:b w:val="0"/>
          <w:sz w:val="24"/>
          <w:highlight w:val="none"/>
          <w:rPrChange w:id="2036" w:author="Lisa" w:date="2026-09-05T18:29:59Z">
            <w:rPr>
              <w:rFonts w:ascii="Times New Roman" w:hAnsi="Times New Roman" w:eastAsia="宋体"/>
              <w:b w:val="0"/>
              <w:sz w:val="24"/>
            </w:rPr>
          </w:rPrChange>
        </w:rPr>
        <w:t>期（202</w:t>
      </w:r>
      <w:r>
        <w:rPr>
          <w:rFonts w:hint="eastAsia" w:ascii="Times New Roman" w:hAnsi="Times New Roman"/>
          <w:b w:val="0"/>
          <w:sz w:val="24"/>
          <w:highlight w:val="none"/>
          <w:lang w:val="en-US" w:eastAsia="zh-CN"/>
          <w:rPrChange w:id="2037" w:author="Lisa" w:date="2026-09-05T18:29:59Z">
            <w:rPr>
              <w:rFonts w:hint="eastAsia" w:ascii="Times New Roman" w:hAnsi="Times New Roman"/>
              <w:b w:val="0"/>
              <w:sz w:val="24"/>
              <w:lang w:val="en-US" w:eastAsia="zh-CN"/>
            </w:rPr>
          </w:rPrChange>
        </w:rPr>
        <w:t>4</w:t>
      </w:r>
      <w:r>
        <w:rPr>
          <w:rFonts w:ascii="Times New Roman" w:hAnsi="Times New Roman" w:eastAsia="宋体"/>
          <w:b w:val="0"/>
          <w:sz w:val="24"/>
          <w:highlight w:val="none"/>
          <w:rPrChange w:id="2038" w:author="Lisa" w:date="2026-09-05T18:29:59Z">
            <w:rPr>
              <w:rFonts w:ascii="Times New Roman" w:hAnsi="Times New Roman" w:eastAsia="宋体"/>
              <w:b w:val="0"/>
              <w:sz w:val="24"/>
            </w:rPr>
          </w:rPrChange>
        </w:rPr>
        <w:t>年至今）。202</w:t>
      </w:r>
      <w:r>
        <w:rPr>
          <w:rFonts w:hint="eastAsia" w:ascii="Times New Roman" w:hAnsi="Times New Roman"/>
          <w:b w:val="0"/>
          <w:sz w:val="24"/>
          <w:highlight w:val="none"/>
          <w:lang w:val="en-US" w:eastAsia="zh-CN"/>
          <w:rPrChange w:id="2039" w:author="Lisa" w:date="2026-09-05T18:29:59Z">
            <w:rPr>
              <w:rFonts w:hint="eastAsia" w:ascii="Times New Roman" w:hAnsi="Times New Roman"/>
              <w:b w:val="0"/>
              <w:sz w:val="24"/>
              <w:lang w:val="en-US" w:eastAsia="zh-CN"/>
            </w:rPr>
          </w:rPrChange>
        </w:rPr>
        <w:t>4</w:t>
      </w:r>
      <w:r>
        <w:rPr>
          <w:rFonts w:ascii="Times New Roman" w:hAnsi="Times New Roman" w:eastAsia="宋体"/>
          <w:b w:val="0"/>
          <w:sz w:val="24"/>
          <w:highlight w:val="none"/>
          <w:rPrChange w:id="2040" w:author="Lisa" w:date="2026-09-05T18:29:59Z">
            <w:rPr>
              <w:rFonts w:ascii="Times New Roman" w:hAnsi="Times New Roman" w:eastAsia="宋体"/>
              <w:b w:val="0"/>
              <w:sz w:val="24"/>
            </w:rPr>
          </w:rPrChange>
        </w:rPr>
        <w:t>年初，集团明确提出“一个平台、多院深化协同”</w:t>
      </w:r>
      <w:r>
        <w:rPr>
          <w:rFonts w:hint="eastAsia" w:ascii="Times New Roman" w:hAnsi="Times New Roman"/>
          <w:b w:val="0"/>
          <w:sz w:val="24"/>
          <w:highlight w:val="none"/>
          <w:lang w:val="en-US" w:eastAsia="zh-CN"/>
          <w:rPrChange w:id="2041" w:author="Lisa" w:date="2026-09-05T18:29:59Z">
            <w:rPr>
              <w:rFonts w:hint="eastAsia" w:ascii="Times New Roman" w:hAnsi="Times New Roman"/>
              <w:b w:val="0"/>
              <w:sz w:val="24"/>
              <w:lang w:val="en-US" w:eastAsia="zh-CN"/>
            </w:rPr>
          </w:rPrChange>
        </w:rPr>
        <w:t/>
      </w:r>
      <w:r>
        <w:rPr>
          <w:rFonts w:ascii="Times New Roman" w:hAnsi="Times New Roman" w:eastAsia="宋体"/>
          <w:b w:val="0"/>
          <w:sz w:val="24"/>
          <w:highlight w:val="none"/>
          <w:rPrChange w:id="2042" w:author="Lisa" w:date="2026-09-05T18:29:59Z">
            <w:rPr>
              <w:rFonts w:ascii="Times New Roman" w:hAnsi="Times New Roman" w:eastAsia="宋体"/>
              <w:b w:val="0"/>
              <w:sz w:val="24"/>
            </w:rPr>
          </w:rPrChange>
        </w:rPr>
        <w:t>的信息化战略目标，将互联网医院平台定位为集团医疗服务统一的线上入口。技术团队对平台架构进行了重构，采用微服务架构以支持多院区的灵活接入。截至本研究数据采集时点（2026年</w:t>
      </w:r>
      <w:r>
        <w:rPr>
          <w:rFonts w:hint="eastAsia" w:ascii="Times New Roman" w:hAnsi="Times New Roman"/>
          <w:b w:val="0"/>
          <w:sz w:val="24"/>
          <w:highlight w:val="none"/>
          <w:lang w:val="en-US" w:eastAsia="zh-CN"/>
          <w:rPrChange w:id="2043" w:author="Lisa" w:date="2026-09-05T18:29:59Z">
            <w:rPr>
              <w:rFonts w:hint="eastAsia" w:ascii="Times New Roman" w:hAnsi="Times New Roman"/>
              <w:b w:val="0"/>
              <w:sz w:val="24"/>
              <w:lang w:val="en-US" w:eastAsia="zh-CN"/>
            </w:rPr>
          </w:rPrChange>
        </w:rPr>
        <w:t>5</w:t>
      </w:r>
      <w:r>
        <w:rPr>
          <w:rFonts w:ascii="Times New Roman" w:hAnsi="Times New Roman" w:eastAsia="宋体"/>
          <w:b w:val="0"/>
          <w:sz w:val="24"/>
          <w:highlight w:val="none"/>
          <w:rPrChange w:id="2044" w:author="Lisa" w:date="2026-09-05T18:29:59Z">
            <w:rPr>
              <w:rFonts w:ascii="Times New Roman" w:hAnsi="Times New Roman" w:eastAsia="宋体"/>
              <w:b w:val="0"/>
              <w:sz w:val="24"/>
            </w:rPr>
          </w:rPrChange>
        </w:rPr>
        <w:t>月</w:t>
      </w:r>
      <w:r>
        <w:rPr>
          <w:rFonts w:hint="eastAsia" w:ascii="Times New Roman" w:hAnsi="Times New Roman"/>
          <w:b w:val="0"/>
          <w:sz w:val="24"/>
          <w:highlight w:val="none"/>
          <w:lang w:val="en-US" w:eastAsia="zh-CN"/>
          <w:rPrChange w:id="2045" w:author="Lisa" w:date="2026-09-05T18:29:59Z">
            <w:rPr>
              <w:rFonts w:hint="eastAsia" w:ascii="Times New Roman" w:hAnsi="Times New Roman"/>
              <w:b w:val="0"/>
              <w:sz w:val="24"/>
              <w:lang w:val="en-US" w:eastAsia="zh-CN"/>
            </w:rPr>
          </w:rPrChange>
        </w:rPr>
        <w:t>底</w:t>
      </w:r>
      <w:r>
        <w:rPr>
          <w:rFonts w:ascii="Times New Roman" w:hAnsi="Times New Roman" w:eastAsia="宋体"/>
          <w:b w:val="0"/>
          <w:sz w:val="24"/>
          <w:highlight w:val="none"/>
          <w:rPrChange w:id="2046" w:author="Lisa" w:date="2026-09-05T18:29:59Z">
            <w:rPr>
              <w:rFonts w:ascii="Times New Roman" w:hAnsi="Times New Roman" w:eastAsia="宋体"/>
              <w:b w:val="0"/>
              <w:sz w:val="24"/>
            </w:rPr>
          </w:rPrChange>
        </w:rPr>
        <w:t>），</w:t>
      </w:r>
      <w:r>
        <w:rPr>
          <w:rFonts w:ascii="Times New Roman" w:hAnsi="Times New Roman" w:eastAsia="宋体"/>
          <w:b w:val="0"/>
          <w:sz w:val="24"/>
          <w:highlight w:val="none"/>
          <w:rPrChange w:id="2047" w:author="Lisa" w:date="2026-09-05T18:29:59Z">
            <w:rPr>
              <w:rFonts w:ascii="Times New Roman" w:hAnsi="Times New Roman" w:eastAsia="宋体"/>
              <w:b w:val="0"/>
              <w:sz w:val="24"/>
              <w:highlight w:val="yellow"/>
            </w:rPr>
          </w:rPrChange>
        </w:rPr>
        <w:t>平台已累计</w:t>
      </w:r>
      <w:r>
        <w:rPr>
          <w:rFonts w:hint="eastAsia" w:ascii="Times New Roman" w:hAnsi="Times New Roman"/>
          <w:b w:val="0"/>
          <w:sz w:val="24"/>
          <w:highlight w:val="none"/>
          <w:lang w:val="en-US" w:eastAsia="zh-CN"/>
          <w:rPrChange w:id="2048" w:author="Lisa" w:date="2026-09-05T18:29:59Z">
            <w:rPr>
              <w:rFonts w:hint="eastAsia" w:ascii="Times New Roman" w:hAnsi="Times New Roman"/>
              <w:b w:val="0"/>
              <w:sz w:val="24"/>
              <w:highlight w:val="yellow"/>
              <w:lang w:val="en-US" w:eastAsia="zh-CN"/>
            </w:rPr>
          </w:rPrChange>
        </w:rPr>
        <w:t>注册用户超九十万，</w:t>
      </w:r>
      <w:r>
        <w:rPr>
          <w:rFonts w:ascii="Times New Roman" w:hAnsi="Times New Roman" w:eastAsia="宋体"/>
          <w:b w:val="0"/>
          <w:sz w:val="24"/>
          <w:highlight w:val="none"/>
          <w:rPrChange w:id="2049" w:author="Lisa" w:date="2026-09-05T18:29:59Z">
            <w:rPr>
              <w:rFonts w:ascii="Times New Roman" w:hAnsi="Times New Roman" w:eastAsia="宋体"/>
              <w:b w:val="0"/>
              <w:sz w:val="24"/>
              <w:highlight w:val="yellow"/>
            </w:rPr>
          </w:rPrChange>
        </w:rPr>
        <w:t>服务患者超过</w:t>
      </w:r>
      <w:r>
        <w:rPr>
          <w:rFonts w:hint="eastAsia" w:ascii="Times New Roman" w:hAnsi="Times New Roman"/>
          <w:b w:val="0"/>
          <w:sz w:val="24"/>
          <w:highlight w:val="none"/>
          <w:lang w:val="en-US" w:eastAsia="zh-CN"/>
          <w:rPrChange w:id="2050" w:author="Lisa" w:date="2026-09-05T18:29:59Z">
            <w:rPr>
              <w:rFonts w:hint="eastAsia" w:ascii="Times New Roman" w:hAnsi="Times New Roman"/>
              <w:b w:val="0"/>
              <w:sz w:val="24"/>
              <w:highlight w:val="yellow"/>
              <w:lang w:val="en-US" w:eastAsia="zh-CN"/>
            </w:rPr>
          </w:rPrChange>
        </w:rPr>
        <w:t>一百五十</w:t>
      </w:r>
      <w:r>
        <w:rPr>
          <w:rFonts w:ascii="Times New Roman" w:hAnsi="Times New Roman" w:eastAsia="宋体"/>
          <w:b w:val="0"/>
          <w:sz w:val="24"/>
          <w:highlight w:val="none"/>
          <w:rPrChange w:id="2051" w:author="Lisa" w:date="2026-09-05T18:29:59Z">
            <w:rPr>
              <w:rFonts w:ascii="Times New Roman" w:hAnsi="Times New Roman" w:eastAsia="宋体"/>
              <w:b w:val="0"/>
              <w:sz w:val="24"/>
              <w:highlight w:val="yellow"/>
            </w:rPr>
          </w:rPrChange>
        </w:rPr>
        <w:t>万人次，沉淀了</w:t>
      </w:r>
      <w:r>
        <w:rPr>
          <w:rFonts w:hint="eastAsia" w:ascii="Times New Roman" w:hAnsi="Times New Roman"/>
          <w:b w:val="0"/>
          <w:sz w:val="24"/>
          <w:highlight w:val="none"/>
          <w:lang w:val="en-US" w:eastAsia="zh-CN"/>
          <w:rPrChange w:id="2052" w:author="Lisa" w:date="2026-09-05T18:29:59Z">
            <w:rPr>
              <w:rFonts w:hint="eastAsia" w:ascii="Times New Roman" w:hAnsi="Times New Roman"/>
              <w:b w:val="0"/>
              <w:sz w:val="24"/>
              <w:highlight w:val="yellow"/>
              <w:lang w:val="en-US" w:eastAsia="zh-CN"/>
            </w:rPr>
          </w:rPrChange>
        </w:rPr>
        <w:t>一千</w:t>
      </w:r>
      <w:r>
        <w:rPr>
          <w:rFonts w:ascii="Times New Roman" w:hAnsi="Times New Roman" w:eastAsia="宋体"/>
          <w:b w:val="0"/>
          <w:sz w:val="24"/>
          <w:highlight w:val="none"/>
          <w:rPrChange w:id="2053" w:author="Lisa" w:date="2026-09-05T18:29:59Z">
            <w:rPr>
              <w:rFonts w:ascii="Times New Roman" w:hAnsi="Times New Roman" w:eastAsia="宋体"/>
              <w:b w:val="0"/>
              <w:sz w:val="24"/>
              <w:highlight w:val="yellow"/>
            </w:rPr>
          </w:rPrChange>
        </w:rPr>
        <w:t>余万条事件日志数据，为本研究的数据驱动分析奠定了数据基础。</w:t>
      </w:r>
      <w:r>
        <w:rPr>
          <w:rFonts w:ascii="Times New Roman" w:hAnsi="Times New Roman" w:eastAsia="宋体"/>
          <w:b w:val="0"/>
          <w:sz w:val="24"/>
          <w:highlight w:val="none"/>
          <w:rPrChange w:id="2054" w:author="Lisa" w:date="2026-09-05T18:29:59Z">
            <w:rPr>
              <w:rFonts w:ascii="Times New Roman" w:hAnsi="Times New Roman" w:eastAsia="宋体"/>
              <w:b w:val="0"/>
              <w:sz w:val="24"/>
            </w:rPr>
          </w:rPrChange>
        </w:rPr>
        <w:t>需要说明的是，本研究事件日志数据覆盖202</w:t>
      </w:r>
      <w:r>
        <w:rPr>
          <w:rFonts w:hint="eastAsia" w:ascii="Times New Roman" w:hAnsi="Times New Roman"/>
          <w:b w:val="0"/>
          <w:sz w:val="24"/>
          <w:highlight w:val="none"/>
          <w:lang w:val="en-US" w:eastAsia="zh-CN"/>
          <w:rPrChange w:id="2055" w:author="Lisa" w:date="2026-09-05T18:29:59Z">
            <w:rPr>
              <w:rFonts w:hint="eastAsia" w:ascii="Times New Roman" w:hAnsi="Times New Roman"/>
              <w:b w:val="0"/>
              <w:sz w:val="24"/>
              <w:lang w:val="en-US" w:eastAsia="zh-CN"/>
            </w:rPr>
          </w:rPrChange>
        </w:rPr>
        <w:t>2</w:t>
      </w:r>
      <w:r>
        <w:rPr>
          <w:rFonts w:ascii="Times New Roman" w:hAnsi="Times New Roman" w:eastAsia="宋体"/>
          <w:b w:val="0"/>
          <w:sz w:val="24"/>
          <w:highlight w:val="none"/>
          <w:rPrChange w:id="2056" w:author="Lisa" w:date="2026-09-05T18:29:59Z">
            <w:rPr>
              <w:rFonts w:ascii="Times New Roman" w:hAnsi="Times New Roman" w:eastAsia="宋体"/>
              <w:b w:val="0"/>
              <w:sz w:val="24"/>
            </w:rPr>
          </w:rPrChange>
        </w:rPr>
        <w:t>年</w:t>
      </w:r>
      <w:r>
        <w:rPr>
          <w:rFonts w:hint="eastAsia" w:ascii="Times New Roman" w:hAnsi="Times New Roman"/>
          <w:b w:val="0"/>
          <w:sz w:val="24"/>
          <w:highlight w:val="none"/>
          <w:lang w:val="en-US" w:eastAsia="zh-CN"/>
          <w:rPrChange w:id="2057" w:author="Lisa" w:date="2026-09-05T18:29:59Z">
            <w:rPr>
              <w:rFonts w:hint="eastAsia" w:ascii="Times New Roman" w:hAnsi="Times New Roman"/>
              <w:b w:val="0"/>
              <w:sz w:val="24"/>
              <w:lang w:val="en-US" w:eastAsia="zh-CN"/>
            </w:rPr>
          </w:rPrChange>
        </w:rPr>
        <w:t>6</w:t>
      </w:r>
      <w:r>
        <w:rPr>
          <w:rFonts w:ascii="Times New Roman" w:hAnsi="Times New Roman" w:eastAsia="宋体"/>
          <w:b w:val="0"/>
          <w:sz w:val="24"/>
          <w:highlight w:val="none"/>
          <w:rPrChange w:id="2058" w:author="Lisa" w:date="2026-09-05T18:29:59Z">
            <w:rPr>
              <w:rFonts w:ascii="Times New Roman" w:hAnsi="Times New Roman" w:eastAsia="宋体"/>
              <w:b w:val="0"/>
              <w:sz w:val="24"/>
            </w:rPr>
          </w:rPrChange>
        </w:rPr>
        <w:t>月至2026年</w:t>
      </w:r>
      <w:r>
        <w:rPr>
          <w:rFonts w:hint="eastAsia" w:ascii="Times New Roman" w:hAnsi="Times New Roman"/>
          <w:b w:val="0"/>
          <w:sz w:val="24"/>
          <w:highlight w:val="none"/>
          <w:lang w:val="en-US" w:eastAsia="zh-CN"/>
          <w:rPrChange w:id="2059" w:author="Lisa" w:date="2026-09-05T18:29:59Z">
            <w:rPr>
              <w:rFonts w:hint="eastAsia" w:ascii="Times New Roman" w:hAnsi="Times New Roman"/>
              <w:b w:val="0"/>
              <w:sz w:val="24"/>
              <w:lang w:val="en-US" w:eastAsia="zh-CN"/>
            </w:rPr>
          </w:rPrChange>
        </w:rPr>
        <w:t>5</w:t>
      </w:r>
      <w:r>
        <w:rPr>
          <w:rFonts w:ascii="Times New Roman" w:hAnsi="Times New Roman" w:eastAsia="宋体"/>
          <w:b w:val="0"/>
          <w:sz w:val="24"/>
          <w:highlight w:val="none"/>
          <w:rPrChange w:id="2060" w:author="Lisa" w:date="2026-09-05T18:29:59Z">
            <w:rPr>
              <w:rFonts w:ascii="Times New Roman" w:hAnsi="Times New Roman" w:eastAsia="宋体"/>
              <w:b w:val="0"/>
              <w:sz w:val="24"/>
            </w:rPr>
          </w:rPrChange>
        </w:rPr>
        <w:t>月，采集时点为2026年</w:t>
      </w:r>
      <w:r>
        <w:rPr>
          <w:rFonts w:hint="eastAsia" w:ascii="Times New Roman" w:hAnsi="Times New Roman"/>
          <w:b w:val="0"/>
          <w:sz w:val="24"/>
          <w:highlight w:val="none"/>
          <w:lang w:val="en-US" w:eastAsia="zh-CN"/>
          <w:rPrChange w:id="2061" w:author="Lisa" w:date="2026-09-05T18:29:59Z">
            <w:rPr>
              <w:rFonts w:hint="eastAsia" w:ascii="Times New Roman" w:hAnsi="Times New Roman"/>
              <w:b w:val="0"/>
              <w:sz w:val="24"/>
              <w:lang w:val="en-US" w:eastAsia="zh-CN"/>
            </w:rPr>
          </w:rPrChange>
        </w:rPr>
        <w:t>6</w:t>
      </w:r>
      <w:r>
        <w:rPr>
          <w:rFonts w:ascii="Times New Roman" w:hAnsi="Times New Roman" w:eastAsia="宋体"/>
          <w:b w:val="0"/>
          <w:sz w:val="24"/>
          <w:highlight w:val="none"/>
          <w:rPrChange w:id="2062" w:author="Lisa" w:date="2026-09-05T18:29:59Z">
            <w:rPr>
              <w:rFonts w:ascii="Times New Roman" w:hAnsi="Times New Roman" w:eastAsia="宋体"/>
              <w:b w:val="0"/>
              <w:sz w:val="24"/>
            </w:rPr>
          </w:rPrChange>
        </w:rPr>
        <w:t>月；文中涉及“截至2026年5月”的平台运营数据（如合作药店数量、处方流转单量）</w:t>
      </w:r>
      <w:r>
        <w:rPr>
          <w:rFonts w:hint="eastAsia" w:ascii="Times New Roman" w:hAnsi="Times New Roman"/>
          <w:b w:val="0"/>
          <w:sz w:val="24"/>
          <w:highlight w:val="none"/>
          <w:lang w:val="en-US" w:eastAsia="zh-CN"/>
          <w:rPrChange w:id="2063" w:author="Lisa" w:date="2026-09-05T18:29:59Z">
            <w:rPr>
              <w:rFonts w:hint="eastAsia" w:ascii="Times New Roman" w:hAnsi="Times New Roman"/>
              <w:b w:val="0"/>
              <w:sz w:val="24"/>
              <w:lang w:val="en-US" w:eastAsia="zh-CN"/>
            </w:rPr>
          </w:rPrChange>
        </w:rPr>
        <w:t>来</w:t>
      </w:r>
      <w:r>
        <w:rPr>
          <w:rFonts w:ascii="Times New Roman" w:hAnsi="Times New Roman" w:eastAsia="宋体"/>
          <w:b w:val="0"/>
          <w:sz w:val="24"/>
          <w:highlight w:val="none"/>
          <w:rPrChange w:id="2064" w:author="Lisa" w:date="2026-09-05T18:29:59Z">
            <w:rPr>
              <w:rFonts w:ascii="Times New Roman" w:hAnsi="Times New Roman" w:eastAsia="宋体"/>
              <w:b w:val="0"/>
              <w:sz w:val="24"/>
            </w:rPr>
          </w:rPrChange>
        </w:rPr>
        <w:t>自集团最新</w:t>
      </w:r>
      <w:r>
        <w:rPr>
          <w:rFonts w:hint="eastAsia" w:ascii="Times New Roman" w:hAnsi="Times New Roman"/>
          <w:b w:val="0"/>
          <w:sz w:val="24"/>
          <w:highlight w:val="none"/>
          <w:lang w:val="en-US" w:eastAsia="zh-CN"/>
          <w:rPrChange w:id="2065" w:author="Lisa" w:date="2026-09-05T18:29:59Z">
            <w:rPr>
              <w:rFonts w:hint="eastAsia" w:ascii="Times New Roman" w:hAnsi="Times New Roman"/>
              <w:b w:val="0"/>
              <w:sz w:val="24"/>
              <w:lang w:val="en-US" w:eastAsia="zh-CN"/>
            </w:rPr>
          </w:rPrChange>
        </w:rPr>
        <w:t>管理平台</w:t>
      </w:r>
      <w:r>
        <w:rPr>
          <w:rFonts w:ascii="Times New Roman" w:hAnsi="Times New Roman" w:eastAsia="宋体"/>
          <w:b w:val="0"/>
          <w:sz w:val="24"/>
          <w:highlight w:val="none"/>
          <w:rPrChange w:id="2066" w:author="Lisa" w:date="2026-09-05T18:29:59Z">
            <w:rPr>
              <w:rFonts w:ascii="Times New Roman" w:hAnsi="Times New Roman" w:eastAsia="宋体"/>
              <w:b w:val="0"/>
              <w:sz w:val="24"/>
            </w:rPr>
          </w:rPrChange>
        </w:rPr>
        <w:t>。</w:t>
      </w:r>
    </w:p>
    <w:p w14:paraId="6A1616C6">
      <w:pPr>
        <w:spacing w:before="0" w:after="0" w:line="400" w:lineRule="exact"/>
        <w:ind w:firstLine="480"/>
        <w:jc w:val="both"/>
        <w:rPr>
          <w:highlight w:val="none"/>
          <w:rPrChange w:id="2067" w:author="Lisa" w:date="2026-09-05T18:29:59Z">
            <w:rPr/>
          </w:rPrChange>
        </w:rPr>
      </w:pPr>
      <w:r>
        <w:rPr>
          <w:rFonts w:ascii="Times New Roman" w:hAnsi="Times New Roman" w:eastAsia="宋体"/>
          <w:b w:val="0"/>
          <w:sz w:val="24"/>
          <w:highlight w:val="none"/>
          <w:rPrChange w:id="2068" w:author="Lisa" w:date="2026-09-05T18:29:59Z">
            <w:rPr>
              <w:rFonts w:ascii="Times New Roman" w:hAnsi="Times New Roman" w:eastAsia="宋体"/>
              <w:b w:val="0"/>
              <w:sz w:val="24"/>
            </w:rPr>
          </w:rPrChange>
        </w:rPr>
        <w:t>从运营数据来看，互联网医院的关键时间节点包括：2022年3月获批</w:t>
      </w:r>
      <w:r>
        <w:rPr>
          <w:rFonts w:hint="eastAsia" w:ascii="Times New Roman" w:hAnsi="Times New Roman"/>
          <w:b w:val="0"/>
          <w:sz w:val="24"/>
          <w:highlight w:val="none"/>
          <w:lang w:val="en-US" w:eastAsia="zh-CN"/>
          <w:rPrChange w:id="2069" w:author="Lisa" w:date="2026-09-05T18:29:59Z">
            <w:rPr>
              <w:rFonts w:hint="eastAsia" w:ascii="Times New Roman" w:hAnsi="Times New Roman"/>
              <w:b w:val="0"/>
              <w:sz w:val="24"/>
              <w:lang w:val="en-US" w:eastAsia="zh-CN"/>
            </w:rPr>
          </w:rPrChange>
        </w:rPr>
        <w:t>第一张互联网医院牌照</w:t>
      </w:r>
      <w:r>
        <w:rPr>
          <w:rFonts w:ascii="Times New Roman" w:hAnsi="Times New Roman" w:eastAsia="宋体"/>
          <w:b w:val="0"/>
          <w:sz w:val="24"/>
          <w:highlight w:val="none"/>
          <w:rPrChange w:id="2070" w:author="Lisa" w:date="2026-09-05T18:29:59Z">
            <w:rPr>
              <w:rFonts w:ascii="Times New Roman" w:hAnsi="Times New Roman" w:eastAsia="宋体"/>
              <w:b w:val="0"/>
              <w:sz w:val="24"/>
            </w:rPr>
          </w:rPrChange>
        </w:rPr>
        <w:t>，2022年6月互联网医院正式运行，2023年4月启动处方流转业务。截至2026年5月，平台已签约合作药店</w:t>
      </w:r>
      <w:r>
        <w:rPr>
          <w:rFonts w:hint="eastAsia" w:ascii="Times New Roman" w:hAnsi="Times New Roman"/>
          <w:b w:val="0"/>
          <w:sz w:val="24"/>
          <w:highlight w:val="none"/>
          <w:lang w:val="en-US" w:eastAsia="zh-CN"/>
          <w:rPrChange w:id="2071" w:author="Lisa" w:date="2026-09-05T18:29:59Z">
            <w:rPr>
              <w:rFonts w:hint="eastAsia" w:ascii="Times New Roman" w:hAnsi="Times New Roman"/>
              <w:b w:val="0"/>
              <w:sz w:val="24"/>
              <w:lang w:val="en-US" w:eastAsia="zh-CN"/>
            </w:rPr>
          </w:rPrChange>
        </w:rPr>
        <w:t>1000余</w:t>
      </w:r>
      <w:r>
        <w:rPr>
          <w:rFonts w:ascii="Times New Roman" w:hAnsi="Times New Roman" w:eastAsia="宋体"/>
          <w:b w:val="0"/>
          <w:sz w:val="24"/>
          <w:highlight w:val="none"/>
          <w:rPrChange w:id="2072" w:author="Lisa" w:date="2026-09-05T18:29:59Z">
            <w:rPr>
              <w:rFonts w:ascii="Times New Roman" w:hAnsi="Times New Roman" w:eastAsia="宋体"/>
              <w:b w:val="0"/>
              <w:sz w:val="24"/>
            </w:rPr>
          </w:rPrChange>
        </w:rPr>
        <w:t>家，2023年至2026年5月期间处方流转续方累计达</w:t>
      </w:r>
      <w:r>
        <w:rPr>
          <w:rFonts w:hint="eastAsia" w:ascii="Times New Roman" w:hAnsi="Times New Roman"/>
          <w:b w:val="0"/>
          <w:sz w:val="24"/>
          <w:highlight w:val="none"/>
          <w:lang w:val="en-US" w:eastAsia="zh-CN"/>
          <w:rPrChange w:id="2073" w:author="Lisa" w:date="2026-09-05T18:29:59Z">
            <w:rPr>
              <w:rFonts w:hint="eastAsia" w:ascii="Times New Roman" w:hAnsi="Times New Roman"/>
              <w:b w:val="0"/>
              <w:sz w:val="24"/>
              <w:lang w:val="en-US" w:eastAsia="zh-CN"/>
            </w:rPr>
          </w:rPrChange>
        </w:rPr>
        <w:t>60余</w:t>
      </w:r>
      <w:r>
        <w:rPr>
          <w:rFonts w:ascii="Times New Roman" w:hAnsi="Times New Roman" w:eastAsia="宋体"/>
          <w:b w:val="0"/>
          <w:sz w:val="24"/>
          <w:highlight w:val="none"/>
          <w:rPrChange w:id="2074" w:author="Lisa" w:date="2026-09-05T18:29:59Z">
            <w:rPr>
              <w:rFonts w:ascii="Times New Roman" w:hAnsi="Times New Roman" w:eastAsia="宋体"/>
              <w:b w:val="0"/>
              <w:sz w:val="24"/>
            </w:rPr>
          </w:rPrChange>
        </w:rPr>
        <w:t>万单。这些数据表明，A医药集团互联网医院已从早期的探索阶段进入到规模化运营阶段，但同时也意味着流程中的效率问题和管理挑战将更加凸显。</w:t>
      </w:r>
    </w:p>
    <w:p w14:paraId="13C48911">
      <w:pPr>
        <w:spacing w:before="480" w:after="120" w:line="240" w:lineRule="auto"/>
        <w:jc w:val="center"/>
        <w:outlineLvl w:val="1"/>
        <w:rPr>
          <w:highlight w:val="none"/>
          <w:rPrChange w:id="2075" w:author="Lisa" w:date="2026-09-05T18:29:59Z">
            <w:rPr/>
          </w:rPrChange>
        </w:rPr>
      </w:pPr>
      <w:bookmarkStart w:id="33" w:name="_Toc12769"/>
      <w:r>
        <w:rPr>
          <w:rFonts w:ascii="Times New Roman" w:hAnsi="Times New Roman" w:eastAsia="黑体"/>
          <w:b/>
          <w:sz w:val="28"/>
          <w:highlight w:val="none"/>
          <w:rPrChange w:id="2076" w:author="Lisa" w:date="2026-09-05T18:29:59Z">
            <w:rPr>
              <w:rFonts w:ascii="Times New Roman" w:hAnsi="Times New Roman" w:eastAsia="黑体"/>
              <w:b/>
              <w:sz w:val="28"/>
            </w:rPr>
          </w:rPrChange>
        </w:rPr>
        <w:t>第二节　互联网医院平台功能与数据基础</w:t>
      </w:r>
      <w:bookmarkEnd w:id="33"/>
    </w:p>
    <w:p w14:paraId="42B2B99D">
      <w:pPr>
        <w:spacing w:before="240" w:after="120" w:line="240" w:lineRule="auto"/>
        <w:ind w:firstLine="520"/>
        <w:outlineLvl w:val="2"/>
        <w:rPr>
          <w:highlight w:val="none"/>
          <w:rPrChange w:id="2077" w:author="Lisa" w:date="2026-09-05T18:29:59Z">
            <w:rPr/>
          </w:rPrChange>
        </w:rPr>
      </w:pPr>
      <w:bookmarkStart w:id="34" w:name="_Toc22383"/>
      <w:r>
        <w:rPr>
          <w:rFonts w:ascii="Times New Roman" w:hAnsi="Times New Roman" w:eastAsia="黑体"/>
          <w:b/>
          <w:sz w:val="26"/>
          <w:highlight w:val="none"/>
          <w:rPrChange w:id="2078" w:author="Lisa" w:date="2026-09-05T18:29:59Z">
            <w:rPr>
              <w:rFonts w:ascii="Times New Roman" w:hAnsi="Times New Roman" w:eastAsia="黑体"/>
              <w:b/>
              <w:sz w:val="26"/>
            </w:rPr>
          </w:rPrChange>
        </w:rPr>
        <w:t>一、平台功能模块</w:t>
      </w:r>
      <w:bookmarkEnd w:id="34"/>
    </w:p>
    <w:p w14:paraId="2D387337">
      <w:pPr>
        <w:spacing w:before="0" w:after="0" w:line="400" w:lineRule="exact"/>
        <w:ind w:firstLine="480"/>
        <w:jc w:val="both"/>
        <w:rPr>
          <w:highlight w:val="none"/>
          <w:rPrChange w:id="2079" w:author="Lisa" w:date="2026-09-05T18:29:59Z">
            <w:rPr/>
          </w:rPrChange>
        </w:rPr>
      </w:pPr>
      <w:r>
        <w:rPr>
          <w:rFonts w:ascii="Times New Roman" w:hAnsi="Times New Roman" w:eastAsia="宋体"/>
          <w:b w:val="0"/>
          <w:sz w:val="24"/>
          <w:highlight w:val="none"/>
          <w:rPrChange w:id="2080" w:author="Lisa" w:date="2026-09-05T18:29:59Z">
            <w:rPr>
              <w:rFonts w:ascii="Times New Roman" w:hAnsi="Times New Roman" w:eastAsia="宋体"/>
              <w:b w:val="0"/>
              <w:sz w:val="24"/>
            </w:rPr>
          </w:rPrChange>
        </w:rPr>
        <w:t>A医药集团互联网医院平台面向患者端（微信小程序和手机应用）和医生端（电脑工作站和移动端应用）分别提供了以下功能模块。</w:t>
      </w:r>
    </w:p>
    <w:p w14:paraId="73922A62">
      <w:pPr>
        <w:spacing w:before="0" w:after="0" w:line="400" w:lineRule="exact"/>
        <w:ind w:firstLine="480"/>
        <w:jc w:val="both"/>
        <w:rPr>
          <w:highlight w:val="none"/>
          <w:rPrChange w:id="2081" w:author="Lisa" w:date="2026-09-05T18:29:59Z">
            <w:rPr/>
          </w:rPrChange>
        </w:rPr>
      </w:pPr>
      <w:r>
        <w:rPr>
          <w:rFonts w:ascii="Times New Roman" w:hAnsi="Times New Roman" w:eastAsia="宋体"/>
          <w:b w:val="0"/>
          <w:sz w:val="24"/>
          <w:highlight w:val="none"/>
          <w:rPrChange w:id="2082" w:author="Lisa" w:date="2026-09-05T18:29:59Z">
            <w:rPr>
              <w:rFonts w:ascii="Times New Roman" w:hAnsi="Times New Roman" w:eastAsia="宋体"/>
              <w:b w:val="0"/>
              <w:sz w:val="24"/>
            </w:rPr>
          </w:rPrChange>
        </w:rPr>
        <w:t>患者端核心功能包括：（1）在线问诊模块，支持图文问诊、语音问诊和视频问诊三种模式，患者可自主选择就诊院区和科室，系统根据医生排班自动分配或由患者自主选择接诊医生；（2）电子处方模块，医生在线开具处方后，患者可在平台上查看处方详情，选择线上配送或到院自取；（3）检查检验预约模块，医生在线开具检查申请后，患者可通过平台预约线下检查时段，平台显示各院区检查资源的实时可约状态；（4）报告查询模块，患者可在线查看检验检查报告，支持历史报告归档和对比查看；（5）药品配送模块，患者可选择药品配送到家服务，平台对接集团旗下的连锁药房和第三方物流系统；（6）慢病管理模块，为高血压、糖尿病等慢病患者提供定期复诊提醒、健康指标记录和用药管理服务。</w:t>
      </w:r>
    </w:p>
    <w:p w14:paraId="39E5FE3C">
      <w:pPr>
        <w:spacing w:before="0" w:after="0" w:line="400" w:lineRule="exact"/>
        <w:ind w:firstLine="480"/>
        <w:jc w:val="both"/>
        <w:rPr>
          <w:highlight w:val="none"/>
          <w:rPrChange w:id="2083" w:author="Lisa" w:date="2026-09-05T18:29:59Z">
            <w:rPr/>
          </w:rPrChange>
        </w:rPr>
      </w:pPr>
      <w:r>
        <w:rPr>
          <w:rFonts w:ascii="Times New Roman" w:hAnsi="Times New Roman" w:eastAsia="宋体"/>
          <w:b w:val="0"/>
          <w:sz w:val="24"/>
          <w:highlight w:val="none"/>
          <w:rPrChange w:id="2084" w:author="Lisa" w:date="2026-09-05T18:29:59Z">
            <w:rPr>
              <w:rFonts w:ascii="Times New Roman" w:hAnsi="Times New Roman" w:eastAsia="宋体"/>
              <w:b w:val="0"/>
              <w:sz w:val="24"/>
            </w:rPr>
          </w:rPrChange>
        </w:rPr>
        <w:t>医生端核心功能包括：（1）在线接诊工作台，支持医生查看待接诊患者列表、患者历史就诊记录和检查报告，提供问诊过程中的快捷回复模板；（2）处方开具系统，对接</w:t>
      </w:r>
      <w:ins w:id="2085" w:author="Lisa" w:date="2026-09-05T14:21:30Z">
        <w:r>
          <w:rPr>
            <w:rFonts w:hint="eastAsia" w:ascii="Times New Roman" w:hAnsi="Times New Roman"/>
            <w:b w:val="0"/>
            <w:sz w:val="24"/>
            <w:highlight w:val="none"/>
            <w:lang w:val="en-US" w:eastAsia="zh-CN"/>
            <w:rPrChange w:id="2086" w:author="Lisa" w:date="2026-09-05T18:29:59Z">
              <w:rPr>
                <w:rFonts w:hint="eastAsia" w:ascii="Times New Roman" w:hAnsi="Times New Roman"/>
                <w:b w:val="0"/>
                <w:sz w:val="24"/>
                <w:lang w:val="en-US" w:eastAsia="zh-CN"/>
              </w:rPr>
            </w:rPrChange>
          </w:rPr>
          <w:t>医疗结构</w:t>
        </w:r>
      </w:ins>
      <w:del w:id="2088" w:author="Lisa" w:date="2026-09-05T14:21:27Z">
        <w:r>
          <w:rPr>
            <w:rFonts w:ascii="Times New Roman" w:hAnsi="Times New Roman" w:eastAsia="宋体"/>
            <w:b w:val="0"/>
            <w:sz w:val="24"/>
            <w:highlight w:val="none"/>
            <w:rPrChange w:id="2089" w:author="Lisa" w:date="2026-09-05T18:29:59Z">
              <w:rPr>
                <w:rFonts w:ascii="Times New Roman" w:hAnsi="Times New Roman" w:eastAsia="宋体"/>
                <w:b w:val="0"/>
                <w:sz w:val="24"/>
              </w:rPr>
            </w:rPrChange>
          </w:rPr>
          <w:delText>集团</w:delText>
        </w:r>
      </w:del>
      <w:r>
        <w:rPr>
          <w:rFonts w:ascii="Times New Roman" w:hAnsi="Times New Roman" w:eastAsia="宋体"/>
          <w:b w:val="0"/>
          <w:sz w:val="24"/>
          <w:highlight w:val="none"/>
          <w:rPrChange w:id="2091" w:author="Lisa" w:date="2026-09-05T18:29:59Z">
            <w:rPr>
              <w:rFonts w:ascii="Times New Roman" w:hAnsi="Times New Roman" w:eastAsia="宋体"/>
              <w:b w:val="0"/>
              <w:sz w:val="24"/>
            </w:rPr>
          </w:rPrChange>
        </w:rPr>
        <w:t>药品目录和医保控费规则，支持医生在处方开具时进行药品合理性审核和医保合规检查；（3）检查申请系统，支持医生在线开具检查检验申请单，患者端同步收到预约通知；（4）患者管理面板，支持医生查看其所管理的慢病患者群体的总体健康指标趋势。</w:t>
      </w:r>
    </w:p>
    <w:p w14:paraId="292600D2">
      <w:pPr>
        <w:jc w:val="center"/>
        <w:rPr>
          <w:highlight w:val="none"/>
          <w:rPrChange w:id="2092" w:author="Lisa" w:date="2026-09-05T18:29:59Z">
            <w:rPr/>
          </w:rPrChange>
        </w:rPr>
      </w:pPr>
      <w:del w:id="2093" w:author="Lisa" w:date="2026-09-05T18:42:33Z">
        <w:r>
          <w:rPr>
            <w:highlight w:val="none"/>
            <w:rPrChange w:id="2097" w:author="Lisa" w:date="2026-09-05T18:29:59Z">
              <w:rPr/>
            </w:rPrChange>
          </w:rPr>
          <w:drawing>
            <wp:inline distT="0" distB="0" distL="114300" distR="114300">
              <wp:extent cx="5039995" cy="3804920"/>
              <wp:effectExtent l="0" t="0" r="13335"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5"/>
                      <a:stretch>
                        <a:fillRect/>
                      </a:stretch>
                    </pic:blipFill>
                    <pic:spPr>
                      <a:xfrm>
                        <a:off x="0" y="0"/>
                        <a:ext cx="5040000" cy="3805200"/>
                      </a:xfrm>
                      <a:prstGeom prst="rect">
                        <a:avLst/>
                      </a:prstGeom>
                    </pic:spPr>
                  </pic:pic>
                </a:graphicData>
              </a:graphic>
            </wp:inline>
          </w:drawing>
        </w:r>
      </w:del>
    </w:p>
    <w:p w14:paraId="76ACC1E6">
      <w:pPr>
        <w:spacing w:before="0" w:after="0" w:line="400" w:lineRule="exact"/>
        <w:ind w:firstLine="480"/>
        <w:jc w:val="both"/>
        <w:rPr>
          <w:highlight w:val="none"/>
          <w:rPrChange w:id="2099" w:author="Lisa" w:date="2026-09-05T18:29:59Z">
            <w:rPr/>
          </w:rPrChange>
        </w:rPr>
      </w:pPr>
      <w:r>
        <w:rPr>
          <w:rFonts w:ascii="Times New Roman" w:hAnsi="Times New Roman" w:eastAsia="宋体"/>
          <w:b w:val="0"/>
          <w:sz w:val="24"/>
          <w:highlight w:val="yellow"/>
          <w:rPrChange w:id="2100" w:author="Lisa" w:date="2026-09-05T18:42:36Z">
            <w:rPr>
              <w:rFonts w:ascii="Times New Roman" w:hAnsi="Times New Roman" w:eastAsia="宋体"/>
              <w:b w:val="0"/>
              <w:sz w:val="24"/>
            </w:rPr>
          </w:rPrChange>
        </w:rPr>
        <w:t>图3.2 互联网医院平台建设三阶段</w:t>
      </w:r>
    </w:p>
    <w:p w14:paraId="40AE31FE">
      <w:pPr>
        <w:spacing w:before="0" w:after="0" w:line="400" w:lineRule="exact"/>
        <w:ind w:firstLine="480"/>
        <w:jc w:val="both"/>
        <w:rPr>
          <w:highlight w:val="none"/>
          <w:rPrChange w:id="2101" w:author="Lisa" w:date="2026-09-05T18:29:59Z">
            <w:rPr/>
          </w:rPrChange>
        </w:rPr>
      </w:pPr>
      <w:r>
        <w:rPr>
          <w:rFonts w:ascii="Times New Roman" w:hAnsi="Times New Roman" w:eastAsia="宋体"/>
          <w:b w:val="0"/>
          <w:sz w:val="24"/>
          <w:highlight w:val="none"/>
          <w:rPrChange w:id="2102" w:author="Lisa" w:date="2026-09-05T18:29:59Z">
            <w:rPr>
              <w:rFonts w:ascii="Times New Roman" w:hAnsi="Times New Roman" w:eastAsia="宋体"/>
              <w:b w:val="0"/>
              <w:sz w:val="24"/>
            </w:rPr>
          </w:rPrChange>
        </w:rPr>
        <w:t>后台管理系统（即统一管理平台）面向集团和医院管理人员，提供以下功能：（1）运营数据看板，实时展示各院区的在线问诊量、处方量、检查预约量、药品配送量等核心运营指标；（2）业务流程监控，提供事件日志查询和流程状态追踪功能；（3）数据报表模块，支持按院区、科室、时间段等维度生成各类运营报表；（4）系统配置管理，支持院区信息、科室设置、医生排班、药品目录等基础数据的统一管理。</w:t>
      </w:r>
    </w:p>
    <w:p w14:paraId="360B57E0">
      <w:pPr>
        <w:spacing w:before="0" w:after="0" w:line="400" w:lineRule="exact"/>
        <w:ind w:firstLine="480"/>
        <w:jc w:val="both"/>
        <w:rPr>
          <w:highlight w:val="none"/>
          <w:rPrChange w:id="2103" w:author="Lisa" w:date="2026-09-05T18:29:59Z">
            <w:rPr/>
          </w:rPrChange>
        </w:rPr>
      </w:pPr>
      <w:r>
        <w:rPr>
          <w:rFonts w:ascii="Times New Roman" w:hAnsi="Times New Roman" w:eastAsia="宋体"/>
          <w:b w:val="0"/>
          <w:sz w:val="24"/>
          <w:highlight w:val="none"/>
          <w:rPrChange w:id="2104" w:author="Lisa" w:date="2026-09-05T18:29:59Z">
            <w:rPr>
              <w:rFonts w:ascii="Times New Roman" w:hAnsi="Times New Roman" w:eastAsia="宋体"/>
              <w:b w:val="0"/>
              <w:sz w:val="24"/>
            </w:rPr>
          </w:rPrChange>
        </w:rPr>
        <w:t>在技术架构方面，互联网医院平台依托</w:t>
      </w:r>
      <w:del w:id="2105" w:author="Lisa" w:date="2026-09-05T14:22:26Z">
        <w:r>
          <w:rPr>
            <w:rFonts w:ascii="Times New Roman" w:hAnsi="Times New Roman" w:eastAsia="宋体"/>
            <w:b w:val="0"/>
            <w:sz w:val="24"/>
            <w:highlight w:val="none"/>
            <w:rPrChange w:id="2106" w:author="Lisa" w:date="2026-09-05T18:29:59Z">
              <w:rPr>
                <w:rFonts w:ascii="Times New Roman" w:hAnsi="Times New Roman" w:eastAsia="宋体"/>
                <w:b w:val="0"/>
                <w:sz w:val="24"/>
              </w:rPr>
            </w:rPrChange>
          </w:rPr>
          <w:delText>国药</w:delText>
        </w:r>
      </w:del>
      <w:r>
        <w:rPr>
          <w:rFonts w:ascii="Times New Roman" w:hAnsi="Times New Roman" w:eastAsia="宋体"/>
          <w:b w:val="0"/>
          <w:sz w:val="24"/>
          <w:highlight w:val="none"/>
          <w:rPrChange w:id="2108" w:author="Lisa" w:date="2026-09-05T18:29:59Z">
            <w:rPr>
              <w:rFonts w:ascii="Times New Roman" w:hAnsi="Times New Roman" w:eastAsia="宋体"/>
              <w:b w:val="0"/>
              <w:sz w:val="24"/>
            </w:rPr>
          </w:rPrChange>
        </w:rPr>
        <w:t>云平台构建，采用云原生微服务架构：前端通过API网关实现多端（微信小程序、手机应用、医生工作站）的统一接入，后端微服务部署于容器集群，支持弹性伸缩和高并发治理，并通过异步消息队列与持续集成、持续交付（CI/CD）流水线支撑处方流转等高并发业务场景和系统的快速迭代。在安全性方面，平台通过了国家网络安全等级保护三级（等保三级）测评，部署了高性能专用前置机实现云端与院端之间的双向强隔离，医保结算等关键业务全部采用政务专用网络和国密加密传输。在智能化方面，平台集成了AI智能审方引擎，基于自然语言处理（NLP）和医疗知识图谱技术，在医生开具处方时进行实时合规性审核，包括药物相互作用检查、超剂量提醒和医保适应症匹配。此外，处方流转环节采用区块链技术进行存证，确保处方数据的不可篡改和全流程可追溯。</w:t>
      </w:r>
    </w:p>
    <w:p w14:paraId="3A20EA01">
      <w:pPr>
        <w:spacing w:before="240" w:after="120" w:line="240" w:lineRule="auto"/>
        <w:ind w:firstLine="520"/>
        <w:outlineLvl w:val="2"/>
        <w:rPr>
          <w:highlight w:val="none"/>
          <w:rPrChange w:id="2109" w:author="Lisa" w:date="2026-09-05T18:29:59Z">
            <w:rPr/>
          </w:rPrChange>
        </w:rPr>
      </w:pPr>
      <w:bookmarkStart w:id="35" w:name="_Toc10467"/>
      <w:r>
        <w:rPr>
          <w:rFonts w:ascii="Times New Roman" w:hAnsi="Times New Roman" w:eastAsia="黑体"/>
          <w:b/>
          <w:sz w:val="26"/>
          <w:highlight w:val="none"/>
          <w:rPrChange w:id="2110" w:author="Lisa" w:date="2026-09-05T18:29:59Z">
            <w:rPr>
              <w:rFonts w:ascii="Times New Roman" w:hAnsi="Times New Roman" w:eastAsia="黑体"/>
              <w:b/>
              <w:sz w:val="26"/>
            </w:rPr>
          </w:rPrChange>
        </w:rPr>
        <w:t>二、平台核心数据字段</w:t>
      </w:r>
      <w:bookmarkEnd w:id="35"/>
    </w:p>
    <w:p w14:paraId="3FF03FA5">
      <w:pPr>
        <w:spacing w:before="0" w:after="0" w:line="400" w:lineRule="exact"/>
        <w:ind w:firstLine="480"/>
        <w:jc w:val="both"/>
        <w:rPr>
          <w:highlight w:val="none"/>
          <w:rPrChange w:id="2111" w:author="Lisa" w:date="2026-09-05T18:29:59Z">
            <w:rPr/>
          </w:rPrChange>
        </w:rPr>
      </w:pPr>
      <w:r>
        <w:rPr>
          <w:rFonts w:ascii="Times New Roman" w:hAnsi="Times New Roman" w:eastAsia="宋体"/>
          <w:b w:val="0"/>
          <w:sz w:val="24"/>
          <w:highlight w:val="none"/>
          <w:rPrChange w:id="2112" w:author="Lisa" w:date="2026-09-05T18:29:59Z">
            <w:rPr>
              <w:rFonts w:ascii="Times New Roman" w:hAnsi="Times New Roman" w:eastAsia="宋体"/>
              <w:b w:val="0"/>
              <w:sz w:val="24"/>
            </w:rPr>
          </w:rPrChange>
        </w:rPr>
        <w:t>统一管理平台记录了互联网医院运营过程中产生的各类业务数据。通过对平台后台管理页面的系统梳理，本研究识别出以下核心数据字段体系。表3.2按照患者信息域、事件日志域、问诊记录域、处方记录域和检查记录域五个数据域进行了分类汇总，各字段的业务含义和用途说明如下。</w:t>
      </w:r>
    </w:p>
    <w:p w14:paraId="01069348">
      <w:pPr>
        <w:spacing w:before="0" w:after="0" w:line="400" w:lineRule="exact"/>
        <w:ind w:firstLine="480"/>
        <w:jc w:val="both"/>
        <w:rPr>
          <w:highlight w:val="none"/>
          <w:rPrChange w:id="2113" w:author="Lisa" w:date="2026-09-05T18:29:59Z">
            <w:rPr/>
          </w:rPrChange>
        </w:rPr>
      </w:pPr>
      <w:r>
        <w:rPr>
          <w:rFonts w:ascii="Times New Roman" w:hAnsi="Times New Roman" w:eastAsia="宋体"/>
          <w:b w:val="0"/>
          <w:sz w:val="24"/>
          <w:highlight w:val="none"/>
          <w:rPrChange w:id="2114" w:author="Lisa" w:date="2026-09-05T18:29:59Z">
            <w:rPr>
              <w:rFonts w:ascii="Times New Roman" w:hAnsi="Times New Roman" w:eastAsia="宋体"/>
              <w:b w:val="0"/>
              <w:sz w:val="24"/>
            </w:rPr>
          </w:rPrChange>
        </w:rPr>
        <w:t>患者信息域包含患者ID（脱敏编码，采用SHA-256哈希算法对患者身份证号进行不可逆脱敏，确保个人隐私的同时支持跨院区的患者身份关联）、年龄区间（分为18-30岁、31-45岁、46-60岁和60岁以上四个类别，用于患者群体画像分析）、性别（用于特定疾病的风险分层和服务模式设计）和注册院区（患者首次注册时选择的就近院区，是分析患者院区偏好的基础数据）。</w:t>
      </w:r>
    </w:p>
    <w:p w14:paraId="499B4586">
      <w:pPr>
        <w:spacing w:before="0" w:after="0" w:line="400" w:lineRule="exact"/>
        <w:ind w:firstLine="480"/>
        <w:jc w:val="both"/>
        <w:rPr>
          <w:highlight w:val="none"/>
          <w:rPrChange w:id="2115" w:author="Lisa" w:date="2026-09-05T18:29:59Z">
            <w:rPr/>
          </w:rPrChange>
        </w:rPr>
      </w:pPr>
      <w:r>
        <w:rPr>
          <w:rFonts w:ascii="Times New Roman" w:hAnsi="Times New Roman" w:eastAsia="宋体"/>
          <w:b w:val="0"/>
          <w:sz w:val="24"/>
          <w:highlight w:val="none"/>
          <w:rPrChange w:id="2116" w:author="Lisa" w:date="2026-09-05T18:29:59Z">
            <w:rPr>
              <w:rFonts w:ascii="Times New Roman" w:hAnsi="Times New Roman" w:eastAsia="宋体"/>
              <w:b w:val="0"/>
              <w:sz w:val="24"/>
            </w:rPr>
          </w:rPrChange>
        </w:rPr>
        <w:t>事件日志域是过程分析法分析的核心数据来源，包含以下字段。事件ID为每次业务操作的唯一流水标识。案例ID将同一患者的同一次就诊流程中的所有事件串联起来，是过程分析法中Case ID的直接映射。事件类型分为问诊、处方开具、处方审核、检查申请、检查完成、取药、取消等12种，对应业务操作的不同类型。时间戳精确到秒，是过程分析法中Timestamp的来源。操作者编码和角色标识了事件的执行主体和身份类型，用于分析不同角色的操作行为模式。发生院区和所属科室用于跨院区和跨科室的流程对比分析。事件状态（进行中、已完成、已取消）用于识别异常中断的案例。</w:t>
      </w:r>
    </w:p>
    <w:p w14:paraId="3028183A">
      <w:pPr>
        <w:spacing w:before="0" w:after="0" w:line="400" w:lineRule="exact"/>
        <w:ind w:firstLine="480"/>
        <w:jc w:val="both"/>
        <w:rPr>
          <w:highlight w:val="none"/>
          <w:rPrChange w:id="2117" w:author="Lisa" w:date="2026-09-05T18:29:59Z">
            <w:rPr/>
          </w:rPrChange>
        </w:rPr>
      </w:pPr>
      <w:r>
        <w:rPr>
          <w:rFonts w:ascii="Times New Roman" w:hAnsi="Times New Roman" w:eastAsia="宋体"/>
          <w:b w:val="0"/>
          <w:sz w:val="24"/>
          <w:highlight w:val="none"/>
          <w:rPrChange w:id="2118" w:author="Lisa" w:date="2026-09-05T18:29:59Z">
            <w:rPr>
              <w:rFonts w:ascii="Times New Roman" w:hAnsi="Times New Roman" w:eastAsia="宋体"/>
              <w:b w:val="0"/>
              <w:sz w:val="24"/>
            </w:rPr>
          </w:rPrChange>
        </w:rPr>
        <w:t>问诊记录域、处方记录域和检查记录域保存了相应业务环节的详细信息，为流程诊断提供了上下文数据支持。例如，问诊类型（图文/语音/视频）可用于分析不同问诊方式的效率差异，处方类型和金额可用于药品结构的合理性分析，检查类型（检验/影像/功能检查）和状态流转可用于不同检查类型的周期对比。</w:t>
      </w:r>
    </w:p>
    <w:p w14:paraId="3181CDF9">
      <w:pPr>
        <w:spacing w:before="120" w:after="120" w:line="240" w:lineRule="auto"/>
        <w:jc w:val="center"/>
        <w:rPr>
          <w:highlight w:val="none"/>
          <w:rPrChange w:id="2119" w:author="Lisa" w:date="2026-09-05T18:29:59Z">
            <w:rPr/>
          </w:rPrChange>
        </w:rPr>
      </w:pPr>
      <w:r>
        <w:rPr>
          <w:rFonts w:ascii="Times New Roman" w:hAnsi="Times New Roman" w:eastAsia="宋体"/>
          <w:b w:val="0"/>
          <w:sz w:val="21"/>
          <w:highlight w:val="none"/>
          <w:rPrChange w:id="2120" w:author="Lisa" w:date="2026-09-05T18:29:59Z">
            <w:rPr>
              <w:rFonts w:ascii="Times New Roman" w:hAnsi="Times New Roman" w:eastAsia="宋体"/>
              <w:b w:val="0"/>
              <w:sz w:val="21"/>
            </w:rPr>
          </w:rPrChange>
        </w:rPr>
        <w:t>表3.2　互联网医院平台核心数据字段一览</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2153"/>
        <w:gridCol w:w="2153"/>
        <w:gridCol w:w="2153"/>
        <w:gridCol w:w="2153"/>
      </w:tblGrid>
      <w:tr w14:paraId="6C44AEA8">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Borders>
              <w:bottom w:val="single" w:color="000000" w:sz="12" w:space="0"/>
            </w:tcBorders>
          </w:tcPr>
          <w:p w14:paraId="4C69BC46">
            <w:pPr>
              <w:jc w:val="center"/>
              <w:rPr>
                <w:highlight w:val="none"/>
                <w:rPrChange w:id="2121" w:author="Lisa" w:date="2026-09-05T18:29:59Z">
                  <w:rPr/>
                </w:rPrChange>
              </w:rPr>
            </w:pPr>
            <w:r>
              <w:rPr>
                <w:rFonts w:ascii="Times New Roman" w:hAnsi="Times New Roman" w:eastAsia="宋体"/>
                <w:b/>
                <w:sz w:val="20"/>
                <w:highlight w:val="none"/>
                <w:rPrChange w:id="2122" w:author="Lisa" w:date="2026-09-05T18:29:59Z">
                  <w:rPr>
                    <w:rFonts w:ascii="Times New Roman" w:hAnsi="Times New Roman" w:eastAsia="宋体"/>
                    <w:b/>
                    <w:sz w:val="20"/>
                  </w:rPr>
                </w:rPrChange>
              </w:rPr>
              <w:t>数据域</w:t>
            </w:r>
          </w:p>
        </w:tc>
        <w:tc>
          <w:tcPr>
            <w:tcW w:w="2153" w:type="dxa"/>
            <w:tcBorders>
              <w:bottom w:val="single" w:color="000000" w:sz="12" w:space="0"/>
            </w:tcBorders>
          </w:tcPr>
          <w:p w14:paraId="732A4C41">
            <w:pPr>
              <w:jc w:val="center"/>
              <w:rPr>
                <w:highlight w:val="none"/>
                <w:rPrChange w:id="2123" w:author="Lisa" w:date="2026-09-05T18:29:59Z">
                  <w:rPr/>
                </w:rPrChange>
              </w:rPr>
            </w:pPr>
            <w:r>
              <w:rPr>
                <w:rFonts w:ascii="Times New Roman" w:hAnsi="Times New Roman" w:eastAsia="宋体"/>
                <w:b/>
                <w:sz w:val="20"/>
                <w:highlight w:val="none"/>
                <w:rPrChange w:id="2124" w:author="Lisa" w:date="2026-09-05T18:29:59Z">
                  <w:rPr>
                    <w:rFonts w:ascii="Times New Roman" w:hAnsi="Times New Roman" w:eastAsia="宋体"/>
                    <w:b/>
                    <w:sz w:val="20"/>
                  </w:rPr>
                </w:rPrChange>
              </w:rPr>
              <w:t>字段名称</w:t>
            </w:r>
          </w:p>
        </w:tc>
        <w:tc>
          <w:tcPr>
            <w:tcW w:w="2153" w:type="dxa"/>
            <w:tcBorders>
              <w:bottom w:val="single" w:color="000000" w:sz="12" w:space="0"/>
            </w:tcBorders>
          </w:tcPr>
          <w:p w14:paraId="4D45B44E">
            <w:pPr>
              <w:jc w:val="center"/>
              <w:rPr>
                <w:highlight w:val="none"/>
                <w:rPrChange w:id="2125" w:author="Lisa" w:date="2026-09-05T18:29:59Z">
                  <w:rPr/>
                </w:rPrChange>
              </w:rPr>
            </w:pPr>
            <w:r>
              <w:rPr>
                <w:rFonts w:ascii="Times New Roman" w:hAnsi="Times New Roman" w:eastAsia="宋体"/>
                <w:b/>
                <w:sz w:val="20"/>
                <w:highlight w:val="none"/>
                <w:rPrChange w:id="2126" w:author="Lisa" w:date="2026-09-05T18:29:59Z">
                  <w:rPr>
                    <w:rFonts w:ascii="Times New Roman" w:hAnsi="Times New Roman" w:eastAsia="宋体"/>
                    <w:b/>
                    <w:sz w:val="20"/>
                  </w:rPr>
                </w:rPrChange>
              </w:rPr>
              <w:t>数据类型</w:t>
            </w:r>
          </w:p>
        </w:tc>
        <w:tc>
          <w:tcPr>
            <w:tcW w:w="2153" w:type="dxa"/>
            <w:tcBorders>
              <w:bottom w:val="single" w:color="000000" w:sz="12" w:space="0"/>
            </w:tcBorders>
          </w:tcPr>
          <w:p w14:paraId="319CF729">
            <w:pPr>
              <w:jc w:val="center"/>
              <w:rPr>
                <w:highlight w:val="none"/>
                <w:rPrChange w:id="2127" w:author="Lisa" w:date="2026-09-05T18:29:59Z">
                  <w:rPr/>
                </w:rPrChange>
              </w:rPr>
            </w:pPr>
            <w:r>
              <w:rPr>
                <w:rFonts w:ascii="Times New Roman" w:hAnsi="Times New Roman" w:eastAsia="宋体"/>
                <w:b/>
                <w:sz w:val="20"/>
                <w:highlight w:val="none"/>
                <w:rPrChange w:id="2128" w:author="Lisa" w:date="2026-09-05T18:29:59Z">
                  <w:rPr>
                    <w:rFonts w:ascii="Times New Roman" w:hAnsi="Times New Roman" w:eastAsia="宋体"/>
                    <w:b/>
                    <w:sz w:val="20"/>
                  </w:rPr>
                </w:rPrChange>
              </w:rPr>
              <w:t>说明</w:t>
            </w:r>
          </w:p>
        </w:tc>
      </w:tr>
      <w:tr w14:paraId="3E90E0F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4B12A787">
            <w:pPr>
              <w:rPr>
                <w:highlight w:val="none"/>
                <w:rPrChange w:id="2129" w:author="Lisa" w:date="2026-09-05T18:29:59Z">
                  <w:rPr/>
                </w:rPrChange>
              </w:rPr>
            </w:pPr>
            <w:r>
              <w:rPr>
                <w:rFonts w:ascii="Times New Roman" w:hAnsi="Times New Roman" w:eastAsia="宋体"/>
                <w:sz w:val="20"/>
                <w:highlight w:val="none"/>
                <w:rPrChange w:id="2130" w:author="Lisa" w:date="2026-09-05T18:29:59Z">
                  <w:rPr>
                    <w:rFonts w:ascii="Times New Roman" w:hAnsi="Times New Roman" w:eastAsia="宋体"/>
                    <w:sz w:val="20"/>
                  </w:rPr>
                </w:rPrChange>
              </w:rPr>
              <w:t>患者信息</w:t>
            </w:r>
          </w:p>
        </w:tc>
        <w:tc>
          <w:tcPr>
            <w:tcW w:w="2153" w:type="dxa"/>
          </w:tcPr>
          <w:p w14:paraId="00EB6CBC">
            <w:pPr>
              <w:rPr>
                <w:highlight w:val="none"/>
                <w:rPrChange w:id="2131" w:author="Lisa" w:date="2026-09-05T18:29:59Z">
                  <w:rPr/>
                </w:rPrChange>
              </w:rPr>
            </w:pPr>
            <w:r>
              <w:rPr>
                <w:rFonts w:ascii="Times New Roman" w:hAnsi="Times New Roman" w:eastAsia="宋体"/>
                <w:sz w:val="20"/>
                <w:highlight w:val="none"/>
                <w:rPrChange w:id="2132" w:author="Lisa" w:date="2026-09-05T18:29:59Z">
                  <w:rPr>
                    <w:rFonts w:ascii="Times New Roman" w:hAnsi="Times New Roman" w:eastAsia="宋体"/>
                    <w:sz w:val="20"/>
                  </w:rPr>
                </w:rPrChange>
              </w:rPr>
              <w:t>患者ID</w:t>
            </w:r>
          </w:p>
        </w:tc>
        <w:tc>
          <w:tcPr>
            <w:tcW w:w="2153" w:type="dxa"/>
          </w:tcPr>
          <w:p w14:paraId="35E4821B">
            <w:pPr>
              <w:rPr>
                <w:highlight w:val="none"/>
                <w:rPrChange w:id="2133" w:author="Lisa" w:date="2026-09-05T18:29:59Z">
                  <w:rPr/>
                </w:rPrChange>
              </w:rPr>
            </w:pPr>
            <w:r>
              <w:rPr>
                <w:rFonts w:ascii="Times New Roman" w:hAnsi="Times New Roman" w:eastAsia="宋体"/>
                <w:sz w:val="20"/>
                <w:highlight w:val="none"/>
                <w:rPrChange w:id="2134" w:author="Lisa" w:date="2026-09-05T18:29:59Z">
                  <w:rPr>
                    <w:rFonts w:ascii="Times New Roman" w:hAnsi="Times New Roman" w:eastAsia="宋体"/>
                    <w:sz w:val="20"/>
                  </w:rPr>
                </w:rPrChange>
              </w:rPr>
              <w:t>脱敏编码</w:t>
            </w:r>
          </w:p>
        </w:tc>
        <w:tc>
          <w:tcPr>
            <w:tcW w:w="2153" w:type="dxa"/>
          </w:tcPr>
          <w:p w14:paraId="297A0C13">
            <w:pPr>
              <w:rPr>
                <w:highlight w:val="none"/>
                <w:rPrChange w:id="2135" w:author="Lisa" w:date="2026-09-05T18:29:59Z">
                  <w:rPr/>
                </w:rPrChange>
              </w:rPr>
            </w:pPr>
            <w:r>
              <w:rPr>
                <w:rFonts w:ascii="Times New Roman" w:hAnsi="Times New Roman" w:eastAsia="宋体"/>
                <w:sz w:val="20"/>
                <w:highlight w:val="none"/>
                <w:rPrChange w:id="2136" w:author="Lisa" w:date="2026-09-05T18:29:59Z">
                  <w:rPr>
                    <w:rFonts w:ascii="Times New Roman" w:hAnsi="Times New Roman" w:eastAsia="宋体"/>
                    <w:sz w:val="20"/>
                  </w:rPr>
                </w:rPrChange>
              </w:rPr>
              <w:t>唯一标识，跨院区统一</w:t>
            </w:r>
          </w:p>
        </w:tc>
      </w:tr>
      <w:tr w14:paraId="3E91C58B">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59DDCEF6">
            <w:pPr>
              <w:rPr>
                <w:highlight w:val="none"/>
                <w:rPrChange w:id="2137" w:author="Lisa" w:date="2026-09-05T18:29:59Z">
                  <w:rPr/>
                </w:rPrChange>
              </w:rPr>
            </w:pPr>
          </w:p>
        </w:tc>
        <w:tc>
          <w:tcPr>
            <w:tcW w:w="2153" w:type="dxa"/>
          </w:tcPr>
          <w:p w14:paraId="47BB4A15">
            <w:pPr>
              <w:rPr>
                <w:highlight w:val="none"/>
                <w:rPrChange w:id="2138" w:author="Lisa" w:date="2026-09-05T18:29:59Z">
                  <w:rPr/>
                </w:rPrChange>
              </w:rPr>
            </w:pPr>
            <w:r>
              <w:rPr>
                <w:rFonts w:ascii="Times New Roman" w:hAnsi="Times New Roman" w:eastAsia="宋体"/>
                <w:sz w:val="20"/>
                <w:highlight w:val="none"/>
                <w:rPrChange w:id="2139" w:author="Lisa" w:date="2026-09-05T18:29:59Z">
                  <w:rPr>
                    <w:rFonts w:ascii="Times New Roman" w:hAnsi="Times New Roman" w:eastAsia="宋体"/>
                    <w:sz w:val="20"/>
                  </w:rPr>
                </w:rPrChange>
              </w:rPr>
              <w:t>年龄区间</w:t>
            </w:r>
          </w:p>
        </w:tc>
        <w:tc>
          <w:tcPr>
            <w:tcW w:w="2153" w:type="dxa"/>
          </w:tcPr>
          <w:p w14:paraId="2E77A82E">
            <w:pPr>
              <w:rPr>
                <w:highlight w:val="none"/>
                <w:rPrChange w:id="2140" w:author="Lisa" w:date="2026-09-05T18:29:59Z">
                  <w:rPr/>
                </w:rPrChange>
              </w:rPr>
            </w:pPr>
            <w:r>
              <w:rPr>
                <w:rFonts w:ascii="Times New Roman" w:hAnsi="Times New Roman" w:eastAsia="宋体"/>
                <w:sz w:val="20"/>
                <w:highlight w:val="none"/>
                <w:rPrChange w:id="2141" w:author="Lisa" w:date="2026-09-05T18:29:59Z">
                  <w:rPr>
                    <w:rFonts w:ascii="Times New Roman" w:hAnsi="Times New Roman" w:eastAsia="宋体"/>
                    <w:sz w:val="20"/>
                  </w:rPr>
                </w:rPrChange>
              </w:rPr>
              <w:t>分类</w:t>
            </w:r>
          </w:p>
        </w:tc>
        <w:tc>
          <w:tcPr>
            <w:tcW w:w="2153" w:type="dxa"/>
          </w:tcPr>
          <w:p w14:paraId="6E1AA201">
            <w:pPr>
              <w:rPr>
                <w:highlight w:val="none"/>
                <w:rPrChange w:id="2142" w:author="Lisa" w:date="2026-09-05T18:29:59Z">
                  <w:rPr/>
                </w:rPrChange>
              </w:rPr>
            </w:pPr>
            <w:r>
              <w:rPr>
                <w:rFonts w:ascii="Times New Roman" w:hAnsi="Times New Roman" w:eastAsia="宋体"/>
                <w:sz w:val="20"/>
                <w:highlight w:val="none"/>
                <w:rPrChange w:id="2143" w:author="Lisa" w:date="2026-09-05T18:29:59Z">
                  <w:rPr>
                    <w:rFonts w:ascii="Times New Roman" w:hAnsi="Times New Roman" w:eastAsia="宋体"/>
                    <w:sz w:val="20"/>
                  </w:rPr>
                </w:rPrChange>
              </w:rPr>
              <w:t>18-30/31-45/46-60/60+</w:t>
            </w:r>
          </w:p>
        </w:tc>
      </w:tr>
      <w:tr w14:paraId="24C99306">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49B7BE98">
            <w:pPr>
              <w:rPr>
                <w:highlight w:val="none"/>
                <w:rPrChange w:id="2144" w:author="Lisa" w:date="2026-09-05T18:29:59Z">
                  <w:rPr/>
                </w:rPrChange>
              </w:rPr>
            </w:pPr>
          </w:p>
        </w:tc>
        <w:tc>
          <w:tcPr>
            <w:tcW w:w="2153" w:type="dxa"/>
          </w:tcPr>
          <w:p w14:paraId="4E99C74A">
            <w:pPr>
              <w:rPr>
                <w:highlight w:val="none"/>
                <w:rPrChange w:id="2145" w:author="Lisa" w:date="2026-09-05T18:29:59Z">
                  <w:rPr/>
                </w:rPrChange>
              </w:rPr>
            </w:pPr>
            <w:r>
              <w:rPr>
                <w:rFonts w:ascii="Times New Roman" w:hAnsi="Times New Roman" w:eastAsia="宋体"/>
                <w:sz w:val="20"/>
                <w:highlight w:val="none"/>
                <w:rPrChange w:id="2146" w:author="Lisa" w:date="2026-09-05T18:29:59Z">
                  <w:rPr>
                    <w:rFonts w:ascii="Times New Roman" w:hAnsi="Times New Roman" w:eastAsia="宋体"/>
                    <w:sz w:val="20"/>
                  </w:rPr>
                </w:rPrChange>
              </w:rPr>
              <w:t>性别</w:t>
            </w:r>
          </w:p>
        </w:tc>
        <w:tc>
          <w:tcPr>
            <w:tcW w:w="2153" w:type="dxa"/>
          </w:tcPr>
          <w:p w14:paraId="26900DD1">
            <w:pPr>
              <w:rPr>
                <w:highlight w:val="none"/>
                <w:rPrChange w:id="2147" w:author="Lisa" w:date="2026-09-05T18:29:59Z">
                  <w:rPr/>
                </w:rPrChange>
              </w:rPr>
            </w:pPr>
            <w:r>
              <w:rPr>
                <w:rFonts w:ascii="Times New Roman" w:hAnsi="Times New Roman" w:eastAsia="宋体"/>
                <w:sz w:val="20"/>
                <w:highlight w:val="none"/>
                <w:rPrChange w:id="2148" w:author="Lisa" w:date="2026-09-05T18:29:59Z">
                  <w:rPr>
                    <w:rFonts w:ascii="Times New Roman" w:hAnsi="Times New Roman" w:eastAsia="宋体"/>
                    <w:sz w:val="20"/>
                  </w:rPr>
                </w:rPrChange>
              </w:rPr>
              <w:t>分类</w:t>
            </w:r>
          </w:p>
        </w:tc>
        <w:tc>
          <w:tcPr>
            <w:tcW w:w="2153" w:type="dxa"/>
          </w:tcPr>
          <w:p w14:paraId="3A75077E">
            <w:pPr>
              <w:rPr>
                <w:highlight w:val="none"/>
                <w:rPrChange w:id="2149" w:author="Lisa" w:date="2026-09-05T18:29:59Z">
                  <w:rPr/>
                </w:rPrChange>
              </w:rPr>
            </w:pPr>
            <w:r>
              <w:rPr>
                <w:rFonts w:ascii="Times New Roman" w:hAnsi="Times New Roman" w:eastAsia="宋体"/>
                <w:sz w:val="20"/>
                <w:highlight w:val="none"/>
                <w:rPrChange w:id="2150" w:author="Lisa" w:date="2026-09-05T18:29:59Z">
                  <w:rPr>
                    <w:rFonts w:ascii="Times New Roman" w:hAnsi="Times New Roman" w:eastAsia="宋体"/>
                    <w:sz w:val="20"/>
                  </w:rPr>
                </w:rPrChange>
              </w:rPr>
              <w:t>男/女</w:t>
            </w:r>
          </w:p>
        </w:tc>
      </w:tr>
      <w:tr w14:paraId="1F9685EB">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36B17506">
            <w:pPr>
              <w:rPr>
                <w:highlight w:val="none"/>
                <w:rPrChange w:id="2151" w:author="Lisa" w:date="2026-09-05T18:29:59Z">
                  <w:rPr/>
                </w:rPrChange>
              </w:rPr>
            </w:pPr>
          </w:p>
        </w:tc>
        <w:tc>
          <w:tcPr>
            <w:tcW w:w="2153" w:type="dxa"/>
          </w:tcPr>
          <w:p w14:paraId="717EA557">
            <w:pPr>
              <w:rPr>
                <w:highlight w:val="none"/>
                <w:rPrChange w:id="2152" w:author="Lisa" w:date="2026-09-05T18:29:59Z">
                  <w:rPr/>
                </w:rPrChange>
              </w:rPr>
            </w:pPr>
            <w:r>
              <w:rPr>
                <w:rFonts w:ascii="Times New Roman" w:hAnsi="Times New Roman" w:eastAsia="宋体"/>
                <w:sz w:val="20"/>
                <w:highlight w:val="none"/>
                <w:rPrChange w:id="2153" w:author="Lisa" w:date="2026-09-05T18:29:59Z">
                  <w:rPr>
                    <w:rFonts w:ascii="Times New Roman" w:hAnsi="Times New Roman" w:eastAsia="宋体"/>
                    <w:sz w:val="20"/>
                  </w:rPr>
                </w:rPrChange>
              </w:rPr>
              <w:t>注册院区</w:t>
            </w:r>
          </w:p>
        </w:tc>
        <w:tc>
          <w:tcPr>
            <w:tcW w:w="2153" w:type="dxa"/>
          </w:tcPr>
          <w:p w14:paraId="3333EEB0">
            <w:pPr>
              <w:rPr>
                <w:highlight w:val="none"/>
                <w:rPrChange w:id="2154" w:author="Lisa" w:date="2026-09-05T18:29:59Z">
                  <w:rPr/>
                </w:rPrChange>
              </w:rPr>
            </w:pPr>
            <w:r>
              <w:rPr>
                <w:rFonts w:ascii="Times New Roman" w:hAnsi="Times New Roman" w:eastAsia="宋体"/>
                <w:sz w:val="20"/>
                <w:highlight w:val="none"/>
                <w:rPrChange w:id="2155" w:author="Lisa" w:date="2026-09-05T18:29:59Z">
                  <w:rPr>
                    <w:rFonts w:ascii="Times New Roman" w:hAnsi="Times New Roman" w:eastAsia="宋体"/>
                    <w:sz w:val="20"/>
                  </w:rPr>
                </w:rPrChange>
              </w:rPr>
              <w:t>编码</w:t>
            </w:r>
          </w:p>
        </w:tc>
        <w:tc>
          <w:tcPr>
            <w:tcW w:w="2153" w:type="dxa"/>
          </w:tcPr>
          <w:p w14:paraId="389A5B4F">
            <w:pPr>
              <w:rPr>
                <w:highlight w:val="none"/>
                <w:rPrChange w:id="2156" w:author="Lisa" w:date="2026-09-05T18:29:59Z">
                  <w:rPr/>
                </w:rPrChange>
              </w:rPr>
            </w:pPr>
            <w:r>
              <w:rPr>
                <w:rFonts w:ascii="Times New Roman" w:hAnsi="Times New Roman" w:eastAsia="宋体"/>
                <w:sz w:val="20"/>
                <w:highlight w:val="none"/>
                <w:rPrChange w:id="2157" w:author="Lisa" w:date="2026-09-05T18:29:59Z">
                  <w:rPr>
                    <w:rFonts w:ascii="Times New Roman" w:hAnsi="Times New Roman" w:eastAsia="宋体"/>
                    <w:sz w:val="20"/>
                  </w:rPr>
                </w:rPrChange>
              </w:rPr>
              <w:t>首次注册选择的院区</w:t>
            </w:r>
          </w:p>
        </w:tc>
      </w:tr>
      <w:tr w14:paraId="0E0EAC8E">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22B4F92F">
            <w:pPr>
              <w:rPr>
                <w:highlight w:val="none"/>
                <w:rPrChange w:id="2158" w:author="Lisa" w:date="2026-09-05T18:29:59Z">
                  <w:rPr/>
                </w:rPrChange>
              </w:rPr>
            </w:pPr>
            <w:r>
              <w:rPr>
                <w:rFonts w:ascii="Times New Roman" w:hAnsi="Times New Roman" w:eastAsia="宋体"/>
                <w:sz w:val="20"/>
                <w:highlight w:val="none"/>
                <w:rPrChange w:id="2159" w:author="Lisa" w:date="2026-09-05T18:29:59Z">
                  <w:rPr>
                    <w:rFonts w:ascii="Times New Roman" w:hAnsi="Times New Roman" w:eastAsia="宋体"/>
                    <w:sz w:val="20"/>
                  </w:rPr>
                </w:rPrChange>
              </w:rPr>
              <w:t>事件日志</w:t>
            </w:r>
          </w:p>
        </w:tc>
        <w:tc>
          <w:tcPr>
            <w:tcW w:w="2153" w:type="dxa"/>
          </w:tcPr>
          <w:p w14:paraId="2D7CC06F">
            <w:pPr>
              <w:rPr>
                <w:highlight w:val="none"/>
                <w:rPrChange w:id="2160" w:author="Lisa" w:date="2026-09-05T18:29:59Z">
                  <w:rPr/>
                </w:rPrChange>
              </w:rPr>
            </w:pPr>
            <w:r>
              <w:rPr>
                <w:rFonts w:ascii="Times New Roman" w:hAnsi="Times New Roman" w:eastAsia="宋体"/>
                <w:sz w:val="20"/>
                <w:highlight w:val="none"/>
                <w:rPrChange w:id="2161" w:author="Lisa" w:date="2026-09-05T18:29:59Z">
                  <w:rPr>
                    <w:rFonts w:ascii="Times New Roman" w:hAnsi="Times New Roman" w:eastAsia="宋体"/>
                    <w:sz w:val="20"/>
                  </w:rPr>
                </w:rPrChange>
              </w:rPr>
              <w:t>事件ID</w:t>
            </w:r>
          </w:p>
        </w:tc>
        <w:tc>
          <w:tcPr>
            <w:tcW w:w="2153" w:type="dxa"/>
          </w:tcPr>
          <w:p w14:paraId="2EB627FF">
            <w:pPr>
              <w:rPr>
                <w:highlight w:val="none"/>
                <w:rPrChange w:id="2162" w:author="Lisa" w:date="2026-09-05T18:29:59Z">
                  <w:rPr/>
                </w:rPrChange>
              </w:rPr>
            </w:pPr>
            <w:r>
              <w:rPr>
                <w:rFonts w:ascii="Times New Roman" w:hAnsi="Times New Roman" w:eastAsia="宋体"/>
                <w:sz w:val="20"/>
                <w:highlight w:val="none"/>
                <w:rPrChange w:id="2163" w:author="Lisa" w:date="2026-09-05T18:29:59Z">
                  <w:rPr>
                    <w:rFonts w:ascii="Times New Roman" w:hAnsi="Times New Roman" w:eastAsia="宋体"/>
                    <w:sz w:val="20"/>
                  </w:rPr>
                </w:rPrChange>
              </w:rPr>
              <w:t>流水号</w:t>
            </w:r>
          </w:p>
        </w:tc>
        <w:tc>
          <w:tcPr>
            <w:tcW w:w="2153" w:type="dxa"/>
          </w:tcPr>
          <w:p w14:paraId="35520CC0">
            <w:pPr>
              <w:rPr>
                <w:highlight w:val="none"/>
                <w:rPrChange w:id="2164" w:author="Lisa" w:date="2026-09-05T18:29:59Z">
                  <w:rPr/>
                </w:rPrChange>
              </w:rPr>
            </w:pPr>
            <w:r>
              <w:rPr>
                <w:rFonts w:ascii="Times New Roman" w:hAnsi="Times New Roman" w:eastAsia="宋体"/>
                <w:sz w:val="20"/>
                <w:highlight w:val="none"/>
                <w:rPrChange w:id="2165" w:author="Lisa" w:date="2026-09-05T18:29:59Z">
                  <w:rPr>
                    <w:rFonts w:ascii="Times New Roman" w:hAnsi="Times New Roman" w:eastAsia="宋体"/>
                    <w:sz w:val="20"/>
                  </w:rPr>
                </w:rPrChange>
              </w:rPr>
              <w:t>每次业务操作的唯一标识</w:t>
            </w:r>
          </w:p>
        </w:tc>
      </w:tr>
      <w:tr w14:paraId="6D20463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51DD85FC">
            <w:pPr>
              <w:rPr>
                <w:highlight w:val="none"/>
                <w:rPrChange w:id="2166" w:author="Lisa" w:date="2026-09-05T18:29:59Z">
                  <w:rPr/>
                </w:rPrChange>
              </w:rPr>
            </w:pPr>
          </w:p>
        </w:tc>
        <w:tc>
          <w:tcPr>
            <w:tcW w:w="2153" w:type="dxa"/>
          </w:tcPr>
          <w:p w14:paraId="274C1946">
            <w:pPr>
              <w:rPr>
                <w:highlight w:val="none"/>
                <w:rPrChange w:id="2167" w:author="Lisa" w:date="2026-09-05T18:29:59Z">
                  <w:rPr/>
                </w:rPrChange>
              </w:rPr>
            </w:pPr>
            <w:r>
              <w:rPr>
                <w:rFonts w:ascii="Times New Roman" w:hAnsi="Times New Roman" w:eastAsia="宋体"/>
                <w:sz w:val="20"/>
                <w:highlight w:val="none"/>
                <w:rPrChange w:id="2168" w:author="Lisa" w:date="2026-09-05T18:29:59Z">
                  <w:rPr>
                    <w:rFonts w:ascii="Times New Roman" w:hAnsi="Times New Roman" w:eastAsia="宋体"/>
                    <w:sz w:val="20"/>
                  </w:rPr>
                </w:rPrChange>
              </w:rPr>
              <w:t>案例ID</w:t>
            </w:r>
          </w:p>
        </w:tc>
        <w:tc>
          <w:tcPr>
            <w:tcW w:w="2153" w:type="dxa"/>
          </w:tcPr>
          <w:p w14:paraId="77F0A43A">
            <w:pPr>
              <w:rPr>
                <w:highlight w:val="none"/>
                <w:rPrChange w:id="2169" w:author="Lisa" w:date="2026-09-05T18:29:59Z">
                  <w:rPr/>
                </w:rPrChange>
              </w:rPr>
            </w:pPr>
            <w:r>
              <w:rPr>
                <w:rFonts w:ascii="Times New Roman" w:hAnsi="Times New Roman" w:eastAsia="宋体"/>
                <w:sz w:val="20"/>
                <w:highlight w:val="none"/>
                <w:rPrChange w:id="2170" w:author="Lisa" w:date="2026-09-05T18:29:59Z">
                  <w:rPr>
                    <w:rFonts w:ascii="Times New Roman" w:hAnsi="Times New Roman" w:eastAsia="宋体"/>
                    <w:sz w:val="20"/>
                  </w:rPr>
                </w:rPrChange>
              </w:rPr>
              <w:t>编码</w:t>
            </w:r>
          </w:p>
        </w:tc>
        <w:tc>
          <w:tcPr>
            <w:tcW w:w="2153" w:type="dxa"/>
          </w:tcPr>
          <w:p w14:paraId="3C5E28C7">
            <w:pPr>
              <w:rPr>
                <w:highlight w:val="none"/>
                <w:rPrChange w:id="2171" w:author="Lisa" w:date="2026-09-05T18:29:59Z">
                  <w:rPr/>
                </w:rPrChange>
              </w:rPr>
            </w:pPr>
            <w:r>
              <w:rPr>
                <w:rFonts w:ascii="Times New Roman" w:hAnsi="Times New Roman" w:eastAsia="宋体"/>
                <w:sz w:val="20"/>
                <w:highlight w:val="none"/>
                <w:rPrChange w:id="2172" w:author="Lisa" w:date="2026-09-05T18:29:59Z">
                  <w:rPr>
                    <w:rFonts w:ascii="Times New Roman" w:hAnsi="Times New Roman" w:eastAsia="宋体"/>
                    <w:sz w:val="20"/>
                  </w:rPr>
                </w:rPrChange>
              </w:rPr>
              <w:t>一次完整就诊的标识</w:t>
            </w:r>
          </w:p>
        </w:tc>
      </w:tr>
      <w:tr w14:paraId="5EDB87C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4EBAD067">
            <w:pPr>
              <w:rPr>
                <w:highlight w:val="none"/>
                <w:rPrChange w:id="2173" w:author="Lisa" w:date="2026-09-05T18:29:59Z">
                  <w:rPr/>
                </w:rPrChange>
              </w:rPr>
            </w:pPr>
          </w:p>
        </w:tc>
        <w:tc>
          <w:tcPr>
            <w:tcW w:w="2153" w:type="dxa"/>
          </w:tcPr>
          <w:p w14:paraId="268ED6F3">
            <w:pPr>
              <w:rPr>
                <w:highlight w:val="none"/>
                <w:rPrChange w:id="2174" w:author="Lisa" w:date="2026-09-05T18:29:59Z">
                  <w:rPr/>
                </w:rPrChange>
              </w:rPr>
            </w:pPr>
            <w:r>
              <w:rPr>
                <w:rFonts w:ascii="Times New Roman" w:hAnsi="Times New Roman" w:eastAsia="宋体"/>
                <w:sz w:val="20"/>
                <w:highlight w:val="none"/>
                <w:rPrChange w:id="2175" w:author="Lisa" w:date="2026-09-05T18:29:59Z">
                  <w:rPr>
                    <w:rFonts w:ascii="Times New Roman" w:hAnsi="Times New Roman" w:eastAsia="宋体"/>
                    <w:sz w:val="20"/>
                  </w:rPr>
                </w:rPrChange>
              </w:rPr>
              <w:t>事件类型</w:t>
            </w:r>
          </w:p>
        </w:tc>
        <w:tc>
          <w:tcPr>
            <w:tcW w:w="2153" w:type="dxa"/>
          </w:tcPr>
          <w:p w14:paraId="314837CA">
            <w:pPr>
              <w:rPr>
                <w:highlight w:val="none"/>
                <w:rPrChange w:id="2176" w:author="Lisa" w:date="2026-09-05T18:29:59Z">
                  <w:rPr/>
                </w:rPrChange>
              </w:rPr>
            </w:pPr>
            <w:r>
              <w:rPr>
                <w:rFonts w:ascii="Times New Roman" w:hAnsi="Times New Roman" w:eastAsia="宋体"/>
                <w:sz w:val="20"/>
                <w:highlight w:val="none"/>
                <w:rPrChange w:id="2177" w:author="Lisa" w:date="2026-09-05T18:29:59Z">
                  <w:rPr>
                    <w:rFonts w:ascii="Times New Roman" w:hAnsi="Times New Roman" w:eastAsia="宋体"/>
                    <w:sz w:val="20"/>
                  </w:rPr>
                </w:rPrChange>
              </w:rPr>
              <w:t>分类</w:t>
            </w:r>
          </w:p>
        </w:tc>
        <w:tc>
          <w:tcPr>
            <w:tcW w:w="2153" w:type="dxa"/>
          </w:tcPr>
          <w:p w14:paraId="44882CE1">
            <w:pPr>
              <w:rPr>
                <w:highlight w:val="none"/>
                <w:rPrChange w:id="2178" w:author="Lisa" w:date="2026-09-05T18:29:59Z">
                  <w:rPr/>
                </w:rPrChange>
              </w:rPr>
            </w:pPr>
            <w:r>
              <w:rPr>
                <w:rFonts w:ascii="Times New Roman" w:hAnsi="Times New Roman" w:eastAsia="宋体"/>
                <w:sz w:val="20"/>
                <w:highlight w:val="none"/>
                <w:rPrChange w:id="2179" w:author="Lisa" w:date="2026-09-05T18:29:59Z">
                  <w:rPr>
                    <w:rFonts w:ascii="Times New Roman" w:hAnsi="Times New Roman" w:eastAsia="宋体"/>
                    <w:sz w:val="20"/>
                  </w:rPr>
                </w:rPrChange>
              </w:rPr>
              <w:t>问诊/处方/检查申请/检查完成/取药等</w:t>
            </w:r>
          </w:p>
        </w:tc>
      </w:tr>
      <w:tr w14:paraId="500BCE26">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777E994D">
            <w:pPr>
              <w:rPr>
                <w:highlight w:val="none"/>
                <w:rPrChange w:id="2180" w:author="Lisa" w:date="2026-09-05T18:29:59Z">
                  <w:rPr/>
                </w:rPrChange>
              </w:rPr>
            </w:pPr>
          </w:p>
        </w:tc>
        <w:tc>
          <w:tcPr>
            <w:tcW w:w="2153" w:type="dxa"/>
          </w:tcPr>
          <w:p w14:paraId="79149385">
            <w:pPr>
              <w:rPr>
                <w:highlight w:val="none"/>
                <w:rPrChange w:id="2181" w:author="Lisa" w:date="2026-09-05T18:29:59Z">
                  <w:rPr/>
                </w:rPrChange>
              </w:rPr>
            </w:pPr>
            <w:r>
              <w:rPr>
                <w:rFonts w:ascii="Times New Roman" w:hAnsi="Times New Roman" w:eastAsia="宋体"/>
                <w:sz w:val="20"/>
                <w:highlight w:val="none"/>
                <w:rPrChange w:id="2182" w:author="Lisa" w:date="2026-09-05T18:29:59Z">
                  <w:rPr>
                    <w:rFonts w:ascii="Times New Roman" w:hAnsi="Times New Roman" w:eastAsia="宋体"/>
                    <w:sz w:val="20"/>
                  </w:rPr>
                </w:rPrChange>
              </w:rPr>
              <w:t>时间戳</w:t>
            </w:r>
          </w:p>
        </w:tc>
        <w:tc>
          <w:tcPr>
            <w:tcW w:w="2153" w:type="dxa"/>
          </w:tcPr>
          <w:p w14:paraId="7DBE4B62">
            <w:pPr>
              <w:rPr>
                <w:highlight w:val="none"/>
                <w:rPrChange w:id="2183" w:author="Lisa" w:date="2026-09-05T18:29:59Z">
                  <w:rPr/>
                </w:rPrChange>
              </w:rPr>
            </w:pPr>
            <w:r>
              <w:rPr>
                <w:rFonts w:ascii="Times New Roman" w:hAnsi="Times New Roman" w:eastAsia="宋体"/>
                <w:sz w:val="20"/>
                <w:highlight w:val="none"/>
                <w:rPrChange w:id="2184" w:author="Lisa" w:date="2026-09-05T18:29:59Z">
                  <w:rPr>
                    <w:rFonts w:ascii="Times New Roman" w:hAnsi="Times New Roman" w:eastAsia="宋体"/>
                    <w:sz w:val="20"/>
                  </w:rPr>
                </w:rPrChange>
              </w:rPr>
              <w:t>时间</w:t>
            </w:r>
          </w:p>
        </w:tc>
        <w:tc>
          <w:tcPr>
            <w:tcW w:w="2153" w:type="dxa"/>
          </w:tcPr>
          <w:p w14:paraId="3999B23B">
            <w:pPr>
              <w:rPr>
                <w:highlight w:val="none"/>
                <w:rPrChange w:id="2185" w:author="Lisa" w:date="2026-09-05T18:29:59Z">
                  <w:rPr/>
                </w:rPrChange>
              </w:rPr>
            </w:pPr>
            <w:r>
              <w:rPr>
                <w:rFonts w:ascii="Times New Roman" w:hAnsi="Times New Roman" w:eastAsia="宋体"/>
                <w:sz w:val="20"/>
                <w:highlight w:val="none"/>
                <w:rPrChange w:id="2186" w:author="Lisa" w:date="2026-09-05T18:29:59Z">
                  <w:rPr>
                    <w:rFonts w:ascii="Times New Roman" w:hAnsi="Times New Roman" w:eastAsia="宋体"/>
                    <w:sz w:val="20"/>
                  </w:rPr>
                </w:rPrChange>
              </w:rPr>
              <w:t>精确到秒</w:t>
            </w:r>
          </w:p>
        </w:tc>
      </w:tr>
      <w:tr w14:paraId="1DA0C2F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29873C18">
            <w:pPr>
              <w:rPr>
                <w:highlight w:val="none"/>
                <w:rPrChange w:id="2187" w:author="Lisa" w:date="2026-09-05T18:29:59Z">
                  <w:rPr/>
                </w:rPrChange>
              </w:rPr>
            </w:pPr>
          </w:p>
        </w:tc>
        <w:tc>
          <w:tcPr>
            <w:tcW w:w="2153" w:type="dxa"/>
          </w:tcPr>
          <w:p w14:paraId="1453F239">
            <w:pPr>
              <w:rPr>
                <w:highlight w:val="none"/>
                <w:rPrChange w:id="2188" w:author="Lisa" w:date="2026-09-05T18:29:59Z">
                  <w:rPr/>
                </w:rPrChange>
              </w:rPr>
            </w:pPr>
            <w:r>
              <w:rPr>
                <w:rFonts w:ascii="Times New Roman" w:hAnsi="Times New Roman" w:eastAsia="宋体"/>
                <w:sz w:val="20"/>
                <w:highlight w:val="none"/>
                <w:rPrChange w:id="2189" w:author="Lisa" w:date="2026-09-05T18:29:59Z">
                  <w:rPr>
                    <w:rFonts w:ascii="Times New Roman" w:hAnsi="Times New Roman" w:eastAsia="宋体"/>
                    <w:sz w:val="20"/>
                  </w:rPr>
                </w:rPrChange>
              </w:rPr>
              <w:t>操作者</w:t>
            </w:r>
          </w:p>
        </w:tc>
        <w:tc>
          <w:tcPr>
            <w:tcW w:w="2153" w:type="dxa"/>
          </w:tcPr>
          <w:p w14:paraId="19587024">
            <w:pPr>
              <w:rPr>
                <w:highlight w:val="none"/>
                <w:rPrChange w:id="2190" w:author="Lisa" w:date="2026-09-05T18:29:59Z">
                  <w:rPr/>
                </w:rPrChange>
              </w:rPr>
            </w:pPr>
            <w:r>
              <w:rPr>
                <w:rFonts w:ascii="Times New Roman" w:hAnsi="Times New Roman" w:eastAsia="宋体"/>
                <w:sz w:val="20"/>
                <w:highlight w:val="none"/>
                <w:rPrChange w:id="2191" w:author="Lisa" w:date="2026-09-05T18:29:59Z">
                  <w:rPr>
                    <w:rFonts w:ascii="Times New Roman" w:hAnsi="Times New Roman" w:eastAsia="宋体"/>
                    <w:sz w:val="20"/>
                  </w:rPr>
                </w:rPrChange>
              </w:rPr>
              <w:t>编码</w:t>
            </w:r>
          </w:p>
        </w:tc>
        <w:tc>
          <w:tcPr>
            <w:tcW w:w="2153" w:type="dxa"/>
          </w:tcPr>
          <w:p w14:paraId="29A379C7">
            <w:pPr>
              <w:rPr>
                <w:highlight w:val="none"/>
                <w:rPrChange w:id="2192" w:author="Lisa" w:date="2026-09-05T18:29:59Z">
                  <w:rPr/>
                </w:rPrChange>
              </w:rPr>
            </w:pPr>
            <w:r>
              <w:rPr>
                <w:rFonts w:ascii="Times New Roman" w:hAnsi="Times New Roman" w:eastAsia="宋体"/>
                <w:sz w:val="20"/>
                <w:highlight w:val="none"/>
                <w:rPrChange w:id="2193" w:author="Lisa" w:date="2026-09-05T18:29:59Z">
                  <w:rPr>
                    <w:rFonts w:ascii="Times New Roman" w:hAnsi="Times New Roman" w:eastAsia="宋体"/>
                    <w:sz w:val="20"/>
                  </w:rPr>
                </w:rPrChange>
              </w:rPr>
              <w:t>医生ID或患者ID</w:t>
            </w:r>
          </w:p>
        </w:tc>
      </w:tr>
      <w:tr w14:paraId="4943F3EE">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21E234E8">
            <w:pPr>
              <w:rPr>
                <w:highlight w:val="none"/>
                <w:rPrChange w:id="2194" w:author="Lisa" w:date="2026-09-05T18:29:59Z">
                  <w:rPr/>
                </w:rPrChange>
              </w:rPr>
            </w:pPr>
          </w:p>
        </w:tc>
        <w:tc>
          <w:tcPr>
            <w:tcW w:w="2153" w:type="dxa"/>
          </w:tcPr>
          <w:p w14:paraId="464DCB1B">
            <w:pPr>
              <w:rPr>
                <w:highlight w:val="none"/>
                <w:rPrChange w:id="2195" w:author="Lisa" w:date="2026-09-05T18:29:59Z">
                  <w:rPr/>
                </w:rPrChange>
              </w:rPr>
            </w:pPr>
            <w:r>
              <w:rPr>
                <w:rFonts w:ascii="Times New Roman" w:hAnsi="Times New Roman" w:eastAsia="宋体"/>
                <w:sz w:val="20"/>
                <w:highlight w:val="none"/>
                <w:rPrChange w:id="2196" w:author="Lisa" w:date="2026-09-05T18:29:59Z">
                  <w:rPr>
                    <w:rFonts w:ascii="Times New Roman" w:hAnsi="Times New Roman" w:eastAsia="宋体"/>
                    <w:sz w:val="20"/>
                  </w:rPr>
                </w:rPrChange>
              </w:rPr>
              <w:t>操作者角色</w:t>
            </w:r>
          </w:p>
        </w:tc>
        <w:tc>
          <w:tcPr>
            <w:tcW w:w="2153" w:type="dxa"/>
          </w:tcPr>
          <w:p w14:paraId="52E6A8C9">
            <w:pPr>
              <w:rPr>
                <w:highlight w:val="none"/>
                <w:rPrChange w:id="2197" w:author="Lisa" w:date="2026-09-05T18:29:59Z">
                  <w:rPr/>
                </w:rPrChange>
              </w:rPr>
            </w:pPr>
            <w:r>
              <w:rPr>
                <w:rFonts w:ascii="Times New Roman" w:hAnsi="Times New Roman" w:eastAsia="宋体"/>
                <w:sz w:val="20"/>
                <w:highlight w:val="none"/>
                <w:rPrChange w:id="2198" w:author="Lisa" w:date="2026-09-05T18:29:59Z">
                  <w:rPr>
                    <w:rFonts w:ascii="Times New Roman" w:hAnsi="Times New Roman" w:eastAsia="宋体"/>
                    <w:sz w:val="20"/>
                  </w:rPr>
                </w:rPrChange>
              </w:rPr>
              <w:t>分类</w:t>
            </w:r>
          </w:p>
        </w:tc>
        <w:tc>
          <w:tcPr>
            <w:tcW w:w="2153" w:type="dxa"/>
          </w:tcPr>
          <w:p w14:paraId="2D4FED5D">
            <w:pPr>
              <w:rPr>
                <w:highlight w:val="none"/>
                <w:rPrChange w:id="2199" w:author="Lisa" w:date="2026-09-05T18:29:59Z">
                  <w:rPr/>
                </w:rPrChange>
              </w:rPr>
            </w:pPr>
            <w:r>
              <w:rPr>
                <w:rFonts w:ascii="Times New Roman" w:hAnsi="Times New Roman" w:eastAsia="宋体"/>
                <w:sz w:val="20"/>
                <w:highlight w:val="none"/>
                <w:rPrChange w:id="2200" w:author="Lisa" w:date="2026-09-05T18:29:59Z">
                  <w:rPr>
                    <w:rFonts w:ascii="Times New Roman" w:hAnsi="Times New Roman" w:eastAsia="宋体"/>
                    <w:sz w:val="20"/>
                  </w:rPr>
                </w:rPrChange>
              </w:rPr>
              <w:t>患者/医生/药师/系统</w:t>
            </w:r>
          </w:p>
        </w:tc>
      </w:tr>
      <w:tr w14:paraId="197D7B1A">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6E68B826">
            <w:pPr>
              <w:rPr>
                <w:highlight w:val="none"/>
                <w:rPrChange w:id="2201" w:author="Lisa" w:date="2026-09-05T18:29:59Z">
                  <w:rPr/>
                </w:rPrChange>
              </w:rPr>
            </w:pPr>
          </w:p>
        </w:tc>
        <w:tc>
          <w:tcPr>
            <w:tcW w:w="2153" w:type="dxa"/>
          </w:tcPr>
          <w:p w14:paraId="0D168D52">
            <w:pPr>
              <w:rPr>
                <w:highlight w:val="none"/>
                <w:rPrChange w:id="2202" w:author="Lisa" w:date="2026-09-05T18:29:59Z">
                  <w:rPr/>
                </w:rPrChange>
              </w:rPr>
            </w:pPr>
            <w:r>
              <w:rPr>
                <w:rFonts w:ascii="Times New Roman" w:hAnsi="Times New Roman" w:eastAsia="宋体"/>
                <w:sz w:val="20"/>
                <w:highlight w:val="none"/>
                <w:rPrChange w:id="2203" w:author="Lisa" w:date="2026-09-05T18:29:59Z">
                  <w:rPr>
                    <w:rFonts w:ascii="Times New Roman" w:hAnsi="Times New Roman" w:eastAsia="宋体"/>
                    <w:sz w:val="20"/>
                  </w:rPr>
                </w:rPrChange>
              </w:rPr>
              <w:t>发生院区</w:t>
            </w:r>
          </w:p>
        </w:tc>
        <w:tc>
          <w:tcPr>
            <w:tcW w:w="2153" w:type="dxa"/>
          </w:tcPr>
          <w:p w14:paraId="51C99D67">
            <w:pPr>
              <w:rPr>
                <w:highlight w:val="none"/>
                <w:rPrChange w:id="2204" w:author="Lisa" w:date="2026-09-05T18:29:59Z">
                  <w:rPr/>
                </w:rPrChange>
              </w:rPr>
            </w:pPr>
            <w:r>
              <w:rPr>
                <w:rFonts w:ascii="Times New Roman" w:hAnsi="Times New Roman" w:eastAsia="宋体"/>
                <w:sz w:val="20"/>
                <w:highlight w:val="none"/>
                <w:rPrChange w:id="2205" w:author="Lisa" w:date="2026-09-05T18:29:59Z">
                  <w:rPr>
                    <w:rFonts w:ascii="Times New Roman" w:hAnsi="Times New Roman" w:eastAsia="宋体"/>
                    <w:sz w:val="20"/>
                  </w:rPr>
                </w:rPrChange>
              </w:rPr>
              <w:t>编码</w:t>
            </w:r>
          </w:p>
        </w:tc>
        <w:tc>
          <w:tcPr>
            <w:tcW w:w="2153" w:type="dxa"/>
          </w:tcPr>
          <w:p w14:paraId="28E43122">
            <w:pPr>
              <w:rPr>
                <w:highlight w:val="none"/>
                <w:rPrChange w:id="2206" w:author="Lisa" w:date="2026-09-05T18:29:59Z">
                  <w:rPr/>
                </w:rPrChange>
              </w:rPr>
            </w:pPr>
            <w:r>
              <w:rPr>
                <w:rFonts w:ascii="Times New Roman" w:hAnsi="Times New Roman" w:eastAsia="宋体"/>
                <w:sz w:val="20"/>
                <w:highlight w:val="none"/>
                <w:rPrChange w:id="2207" w:author="Lisa" w:date="2026-09-05T18:29:59Z">
                  <w:rPr>
                    <w:rFonts w:ascii="Times New Roman" w:hAnsi="Times New Roman" w:eastAsia="宋体"/>
                    <w:sz w:val="20"/>
                  </w:rPr>
                </w:rPrChange>
              </w:rPr>
              <w:t>医院A/B/C/D/E</w:t>
            </w:r>
          </w:p>
        </w:tc>
      </w:tr>
      <w:tr w14:paraId="213A4876">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215F3220">
            <w:pPr>
              <w:rPr>
                <w:highlight w:val="none"/>
                <w:rPrChange w:id="2208" w:author="Lisa" w:date="2026-09-05T18:29:59Z">
                  <w:rPr/>
                </w:rPrChange>
              </w:rPr>
            </w:pPr>
          </w:p>
        </w:tc>
        <w:tc>
          <w:tcPr>
            <w:tcW w:w="2153" w:type="dxa"/>
          </w:tcPr>
          <w:p w14:paraId="2FD4808E">
            <w:pPr>
              <w:rPr>
                <w:highlight w:val="none"/>
                <w:rPrChange w:id="2209" w:author="Lisa" w:date="2026-09-05T18:29:59Z">
                  <w:rPr/>
                </w:rPrChange>
              </w:rPr>
            </w:pPr>
            <w:r>
              <w:rPr>
                <w:rFonts w:ascii="Times New Roman" w:hAnsi="Times New Roman" w:eastAsia="宋体"/>
                <w:sz w:val="20"/>
                <w:highlight w:val="none"/>
                <w:rPrChange w:id="2210" w:author="Lisa" w:date="2026-09-05T18:29:59Z">
                  <w:rPr>
                    <w:rFonts w:ascii="Times New Roman" w:hAnsi="Times New Roman" w:eastAsia="宋体"/>
                    <w:sz w:val="20"/>
                  </w:rPr>
                </w:rPrChange>
              </w:rPr>
              <w:t>所属科室</w:t>
            </w:r>
          </w:p>
        </w:tc>
        <w:tc>
          <w:tcPr>
            <w:tcW w:w="2153" w:type="dxa"/>
          </w:tcPr>
          <w:p w14:paraId="635C0E3C">
            <w:pPr>
              <w:rPr>
                <w:highlight w:val="none"/>
                <w:rPrChange w:id="2211" w:author="Lisa" w:date="2026-09-05T18:29:59Z">
                  <w:rPr/>
                </w:rPrChange>
              </w:rPr>
            </w:pPr>
            <w:r>
              <w:rPr>
                <w:rFonts w:ascii="Times New Roman" w:hAnsi="Times New Roman" w:eastAsia="宋体"/>
                <w:sz w:val="20"/>
                <w:highlight w:val="none"/>
                <w:rPrChange w:id="2212" w:author="Lisa" w:date="2026-09-05T18:29:59Z">
                  <w:rPr>
                    <w:rFonts w:ascii="Times New Roman" w:hAnsi="Times New Roman" w:eastAsia="宋体"/>
                    <w:sz w:val="20"/>
                  </w:rPr>
                </w:rPrChange>
              </w:rPr>
              <w:t>编码</w:t>
            </w:r>
          </w:p>
        </w:tc>
        <w:tc>
          <w:tcPr>
            <w:tcW w:w="2153" w:type="dxa"/>
          </w:tcPr>
          <w:p w14:paraId="619AF5A7">
            <w:pPr>
              <w:rPr>
                <w:highlight w:val="none"/>
                <w:rPrChange w:id="2213" w:author="Lisa" w:date="2026-09-05T18:29:59Z">
                  <w:rPr/>
                </w:rPrChange>
              </w:rPr>
            </w:pPr>
            <w:r>
              <w:rPr>
                <w:rFonts w:ascii="Times New Roman" w:hAnsi="Times New Roman" w:eastAsia="宋体"/>
                <w:sz w:val="20"/>
                <w:highlight w:val="none"/>
                <w:rPrChange w:id="2214" w:author="Lisa" w:date="2026-09-05T18:29:59Z">
                  <w:rPr>
                    <w:rFonts w:ascii="Times New Roman" w:hAnsi="Times New Roman" w:eastAsia="宋体"/>
                    <w:sz w:val="20"/>
                  </w:rPr>
                </w:rPrChange>
              </w:rPr>
              <w:t>内科/外科/妇产科/儿科等</w:t>
            </w:r>
          </w:p>
        </w:tc>
      </w:tr>
      <w:tr w14:paraId="083D9300">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1F0F310D">
            <w:pPr>
              <w:rPr>
                <w:highlight w:val="none"/>
                <w:rPrChange w:id="2215" w:author="Lisa" w:date="2026-09-05T18:29:59Z">
                  <w:rPr/>
                </w:rPrChange>
              </w:rPr>
            </w:pPr>
          </w:p>
        </w:tc>
        <w:tc>
          <w:tcPr>
            <w:tcW w:w="2153" w:type="dxa"/>
          </w:tcPr>
          <w:p w14:paraId="369D3303">
            <w:pPr>
              <w:rPr>
                <w:highlight w:val="none"/>
                <w:rPrChange w:id="2216" w:author="Lisa" w:date="2026-09-05T18:29:59Z">
                  <w:rPr/>
                </w:rPrChange>
              </w:rPr>
            </w:pPr>
            <w:r>
              <w:rPr>
                <w:rFonts w:ascii="Times New Roman" w:hAnsi="Times New Roman" w:eastAsia="宋体"/>
                <w:sz w:val="20"/>
                <w:highlight w:val="none"/>
                <w:rPrChange w:id="2217" w:author="Lisa" w:date="2026-09-05T18:29:59Z">
                  <w:rPr>
                    <w:rFonts w:ascii="Times New Roman" w:hAnsi="Times New Roman" w:eastAsia="宋体"/>
                    <w:sz w:val="20"/>
                  </w:rPr>
                </w:rPrChange>
              </w:rPr>
              <w:t>事件状态</w:t>
            </w:r>
          </w:p>
        </w:tc>
        <w:tc>
          <w:tcPr>
            <w:tcW w:w="2153" w:type="dxa"/>
          </w:tcPr>
          <w:p w14:paraId="4637BE99">
            <w:pPr>
              <w:rPr>
                <w:highlight w:val="none"/>
                <w:rPrChange w:id="2218" w:author="Lisa" w:date="2026-09-05T18:29:59Z">
                  <w:rPr/>
                </w:rPrChange>
              </w:rPr>
            </w:pPr>
            <w:r>
              <w:rPr>
                <w:rFonts w:ascii="Times New Roman" w:hAnsi="Times New Roman" w:eastAsia="宋体"/>
                <w:sz w:val="20"/>
                <w:highlight w:val="none"/>
                <w:rPrChange w:id="2219" w:author="Lisa" w:date="2026-09-05T18:29:59Z">
                  <w:rPr>
                    <w:rFonts w:ascii="Times New Roman" w:hAnsi="Times New Roman" w:eastAsia="宋体"/>
                    <w:sz w:val="20"/>
                  </w:rPr>
                </w:rPrChange>
              </w:rPr>
              <w:t>分类</w:t>
            </w:r>
          </w:p>
        </w:tc>
        <w:tc>
          <w:tcPr>
            <w:tcW w:w="2153" w:type="dxa"/>
          </w:tcPr>
          <w:p w14:paraId="0C2C2E28">
            <w:pPr>
              <w:rPr>
                <w:highlight w:val="none"/>
                <w:rPrChange w:id="2220" w:author="Lisa" w:date="2026-09-05T18:29:59Z">
                  <w:rPr/>
                </w:rPrChange>
              </w:rPr>
            </w:pPr>
            <w:r>
              <w:rPr>
                <w:rFonts w:ascii="Times New Roman" w:hAnsi="Times New Roman" w:eastAsia="宋体"/>
                <w:sz w:val="20"/>
                <w:highlight w:val="none"/>
                <w:rPrChange w:id="2221" w:author="Lisa" w:date="2026-09-05T18:29:59Z">
                  <w:rPr>
                    <w:rFonts w:ascii="Times New Roman" w:hAnsi="Times New Roman" w:eastAsia="宋体"/>
                    <w:sz w:val="20"/>
                  </w:rPr>
                </w:rPrChange>
              </w:rPr>
              <w:t>进行中/已完成/已取消</w:t>
            </w:r>
          </w:p>
        </w:tc>
      </w:tr>
      <w:tr w14:paraId="4DF8AF18">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091E53DB">
            <w:pPr>
              <w:rPr>
                <w:highlight w:val="none"/>
                <w:rPrChange w:id="2222" w:author="Lisa" w:date="2026-09-05T18:29:59Z">
                  <w:rPr/>
                </w:rPrChange>
              </w:rPr>
            </w:pPr>
            <w:r>
              <w:rPr>
                <w:rFonts w:ascii="Times New Roman" w:hAnsi="Times New Roman" w:eastAsia="宋体"/>
                <w:sz w:val="20"/>
                <w:highlight w:val="none"/>
                <w:rPrChange w:id="2223" w:author="Lisa" w:date="2026-09-05T18:29:59Z">
                  <w:rPr>
                    <w:rFonts w:ascii="Times New Roman" w:hAnsi="Times New Roman" w:eastAsia="宋体"/>
                    <w:sz w:val="20"/>
                  </w:rPr>
                </w:rPrChange>
              </w:rPr>
              <w:t>问诊记录</w:t>
            </w:r>
          </w:p>
        </w:tc>
        <w:tc>
          <w:tcPr>
            <w:tcW w:w="2153" w:type="dxa"/>
          </w:tcPr>
          <w:p w14:paraId="57297729">
            <w:pPr>
              <w:rPr>
                <w:highlight w:val="none"/>
                <w:rPrChange w:id="2224" w:author="Lisa" w:date="2026-09-05T18:29:59Z">
                  <w:rPr/>
                </w:rPrChange>
              </w:rPr>
            </w:pPr>
            <w:r>
              <w:rPr>
                <w:rFonts w:ascii="Times New Roman" w:hAnsi="Times New Roman" w:eastAsia="宋体"/>
                <w:sz w:val="20"/>
                <w:highlight w:val="none"/>
                <w:rPrChange w:id="2225" w:author="Lisa" w:date="2026-09-05T18:29:59Z">
                  <w:rPr>
                    <w:rFonts w:ascii="Times New Roman" w:hAnsi="Times New Roman" w:eastAsia="宋体"/>
                    <w:sz w:val="20"/>
                  </w:rPr>
                </w:rPrChange>
              </w:rPr>
              <w:t>问诊ID</w:t>
            </w:r>
          </w:p>
        </w:tc>
        <w:tc>
          <w:tcPr>
            <w:tcW w:w="2153" w:type="dxa"/>
          </w:tcPr>
          <w:p w14:paraId="532F4BAF">
            <w:pPr>
              <w:rPr>
                <w:highlight w:val="none"/>
                <w:rPrChange w:id="2226" w:author="Lisa" w:date="2026-09-05T18:29:59Z">
                  <w:rPr/>
                </w:rPrChange>
              </w:rPr>
            </w:pPr>
            <w:r>
              <w:rPr>
                <w:rFonts w:ascii="Times New Roman" w:hAnsi="Times New Roman" w:eastAsia="宋体"/>
                <w:sz w:val="20"/>
                <w:highlight w:val="none"/>
                <w:rPrChange w:id="2227" w:author="Lisa" w:date="2026-09-05T18:29:59Z">
                  <w:rPr>
                    <w:rFonts w:ascii="Times New Roman" w:hAnsi="Times New Roman" w:eastAsia="宋体"/>
                    <w:sz w:val="20"/>
                  </w:rPr>
                </w:rPrChange>
              </w:rPr>
              <w:t>流水号</w:t>
            </w:r>
          </w:p>
        </w:tc>
        <w:tc>
          <w:tcPr>
            <w:tcW w:w="2153" w:type="dxa"/>
          </w:tcPr>
          <w:p w14:paraId="70B2E74C">
            <w:pPr>
              <w:rPr>
                <w:highlight w:val="none"/>
                <w:rPrChange w:id="2228" w:author="Lisa" w:date="2026-09-05T18:29:59Z">
                  <w:rPr/>
                </w:rPrChange>
              </w:rPr>
            </w:pPr>
            <w:r>
              <w:rPr>
                <w:rFonts w:ascii="Times New Roman" w:hAnsi="Times New Roman" w:eastAsia="宋体"/>
                <w:sz w:val="20"/>
                <w:highlight w:val="none"/>
                <w:rPrChange w:id="2229" w:author="Lisa" w:date="2026-09-05T18:29:59Z">
                  <w:rPr>
                    <w:rFonts w:ascii="Times New Roman" w:hAnsi="Times New Roman" w:eastAsia="宋体"/>
                    <w:sz w:val="20"/>
                  </w:rPr>
                </w:rPrChange>
              </w:rPr>
              <w:t>每次问诊的唯一标识</w:t>
            </w:r>
          </w:p>
        </w:tc>
      </w:tr>
      <w:tr w14:paraId="42F56BAA">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28577458">
            <w:pPr>
              <w:rPr>
                <w:highlight w:val="none"/>
                <w:rPrChange w:id="2230" w:author="Lisa" w:date="2026-09-05T18:29:59Z">
                  <w:rPr/>
                </w:rPrChange>
              </w:rPr>
            </w:pPr>
          </w:p>
        </w:tc>
        <w:tc>
          <w:tcPr>
            <w:tcW w:w="2153" w:type="dxa"/>
          </w:tcPr>
          <w:p w14:paraId="6E119D0A">
            <w:pPr>
              <w:rPr>
                <w:highlight w:val="none"/>
                <w:rPrChange w:id="2231" w:author="Lisa" w:date="2026-09-05T18:29:59Z">
                  <w:rPr/>
                </w:rPrChange>
              </w:rPr>
            </w:pPr>
            <w:r>
              <w:rPr>
                <w:rFonts w:ascii="Times New Roman" w:hAnsi="Times New Roman" w:eastAsia="宋体"/>
                <w:sz w:val="20"/>
                <w:highlight w:val="none"/>
                <w:rPrChange w:id="2232" w:author="Lisa" w:date="2026-09-05T18:29:59Z">
                  <w:rPr>
                    <w:rFonts w:ascii="Times New Roman" w:hAnsi="Times New Roman" w:eastAsia="宋体"/>
                    <w:sz w:val="20"/>
                  </w:rPr>
                </w:rPrChange>
              </w:rPr>
              <w:t>问诊类型</w:t>
            </w:r>
          </w:p>
        </w:tc>
        <w:tc>
          <w:tcPr>
            <w:tcW w:w="2153" w:type="dxa"/>
          </w:tcPr>
          <w:p w14:paraId="1A502319">
            <w:pPr>
              <w:rPr>
                <w:highlight w:val="none"/>
                <w:rPrChange w:id="2233" w:author="Lisa" w:date="2026-09-05T18:29:59Z">
                  <w:rPr/>
                </w:rPrChange>
              </w:rPr>
            </w:pPr>
            <w:r>
              <w:rPr>
                <w:rFonts w:ascii="Times New Roman" w:hAnsi="Times New Roman" w:eastAsia="宋体"/>
                <w:sz w:val="20"/>
                <w:highlight w:val="none"/>
                <w:rPrChange w:id="2234" w:author="Lisa" w:date="2026-09-05T18:29:59Z">
                  <w:rPr>
                    <w:rFonts w:ascii="Times New Roman" w:hAnsi="Times New Roman" w:eastAsia="宋体"/>
                    <w:sz w:val="20"/>
                  </w:rPr>
                </w:rPrChange>
              </w:rPr>
              <w:t>分类</w:t>
            </w:r>
          </w:p>
        </w:tc>
        <w:tc>
          <w:tcPr>
            <w:tcW w:w="2153" w:type="dxa"/>
          </w:tcPr>
          <w:p w14:paraId="4AD3BD59">
            <w:pPr>
              <w:rPr>
                <w:highlight w:val="none"/>
                <w:rPrChange w:id="2235" w:author="Lisa" w:date="2026-09-05T18:29:59Z">
                  <w:rPr/>
                </w:rPrChange>
              </w:rPr>
            </w:pPr>
            <w:r>
              <w:rPr>
                <w:rFonts w:ascii="Times New Roman" w:hAnsi="Times New Roman" w:eastAsia="宋体"/>
                <w:sz w:val="20"/>
                <w:highlight w:val="none"/>
                <w:rPrChange w:id="2236" w:author="Lisa" w:date="2026-09-05T18:29:59Z">
                  <w:rPr>
                    <w:rFonts w:ascii="Times New Roman" w:hAnsi="Times New Roman" w:eastAsia="宋体"/>
                    <w:sz w:val="20"/>
                  </w:rPr>
                </w:rPrChange>
              </w:rPr>
              <w:t>图文/语音/视频</w:t>
            </w:r>
          </w:p>
        </w:tc>
      </w:tr>
      <w:tr w14:paraId="5D495932">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3A6E8F07">
            <w:pPr>
              <w:rPr>
                <w:highlight w:val="none"/>
                <w:rPrChange w:id="2237" w:author="Lisa" w:date="2026-09-05T18:29:59Z">
                  <w:rPr/>
                </w:rPrChange>
              </w:rPr>
            </w:pPr>
          </w:p>
        </w:tc>
        <w:tc>
          <w:tcPr>
            <w:tcW w:w="2153" w:type="dxa"/>
          </w:tcPr>
          <w:p w14:paraId="3078E8B2">
            <w:pPr>
              <w:rPr>
                <w:highlight w:val="none"/>
                <w:rPrChange w:id="2238" w:author="Lisa" w:date="2026-09-05T18:29:59Z">
                  <w:rPr/>
                </w:rPrChange>
              </w:rPr>
            </w:pPr>
            <w:r>
              <w:rPr>
                <w:rFonts w:ascii="Times New Roman" w:hAnsi="Times New Roman" w:eastAsia="宋体"/>
                <w:sz w:val="20"/>
                <w:highlight w:val="none"/>
                <w:rPrChange w:id="2239" w:author="Lisa" w:date="2026-09-05T18:29:59Z">
                  <w:rPr>
                    <w:rFonts w:ascii="Times New Roman" w:hAnsi="Times New Roman" w:eastAsia="宋体"/>
                    <w:sz w:val="20"/>
                  </w:rPr>
                </w:rPrChange>
              </w:rPr>
              <w:t>问诊开始时间</w:t>
            </w:r>
          </w:p>
        </w:tc>
        <w:tc>
          <w:tcPr>
            <w:tcW w:w="2153" w:type="dxa"/>
          </w:tcPr>
          <w:p w14:paraId="6CFD3E15">
            <w:pPr>
              <w:rPr>
                <w:highlight w:val="none"/>
                <w:rPrChange w:id="2240" w:author="Lisa" w:date="2026-09-05T18:29:59Z">
                  <w:rPr/>
                </w:rPrChange>
              </w:rPr>
            </w:pPr>
            <w:r>
              <w:rPr>
                <w:rFonts w:ascii="Times New Roman" w:hAnsi="Times New Roman" w:eastAsia="宋体"/>
                <w:sz w:val="20"/>
                <w:highlight w:val="none"/>
                <w:rPrChange w:id="2241" w:author="Lisa" w:date="2026-09-05T18:29:59Z">
                  <w:rPr>
                    <w:rFonts w:ascii="Times New Roman" w:hAnsi="Times New Roman" w:eastAsia="宋体"/>
                    <w:sz w:val="20"/>
                  </w:rPr>
                </w:rPrChange>
              </w:rPr>
              <w:t>时间</w:t>
            </w:r>
          </w:p>
        </w:tc>
        <w:tc>
          <w:tcPr>
            <w:tcW w:w="2153" w:type="dxa"/>
          </w:tcPr>
          <w:p w14:paraId="65F45D7A">
            <w:pPr>
              <w:rPr>
                <w:highlight w:val="none"/>
                <w:rPrChange w:id="2242" w:author="Lisa" w:date="2026-09-05T18:29:59Z">
                  <w:rPr/>
                </w:rPrChange>
              </w:rPr>
            </w:pPr>
            <w:r>
              <w:rPr>
                <w:rFonts w:ascii="Times New Roman" w:hAnsi="Times New Roman" w:eastAsia="宋体"/>
                <w:sz w:val="20"/>
                <w:highlight w:val="none"/>
                <w:rPrChange w:id="2243" w:author="Lisa" w:date="2026-09-05T18:29:59Z">
                  <w:rPr>
                    <w:rFonts w:ascii="Times New Roman" w:hAnsi="Times New Roman" w:eastAsia="宋体"/>
                    <w:sz w:val="20"/>
                  </w:rPr>
                </w:rPrChange>
              </w:rPr>
              <w:t>精确到秒</w:t>
            </w:r>
          </w:p>
        </w:tc>
      </w:tr>
      <w:tr w14:paraId="38F3146B">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4C8881F7">
            <w:pPr>
              <w:rPr>
                <w:highlight w:val="none"/>
                <w:rPrChange w:id="2244" w:author="Lisa" w:date="2026-09-05T18:29:59Z">
                  <w:rPr/>
                </w:rPrChange>
              </w:rPr>
            </w:pPr>
          </w:p>
        </w:tc>
        <w:tc>
          <w:tcPr>
            <w:tcW w:w="2153" w:type="dxa"/>
          </w:tcPr>
          <w:p w14:paraId="457E5303">
            <w:pPr>
              <w:rPr>
                <w:highlight w:val="none"/>
                <w:rPrChange w:id="2245" w:author="Lisa" w:date="2026-09-05T18:29:59Z">
                  <w:rPr/>
                </w:rPrChange>
              </w:rPr>
            </w:pPr>
            <w:r>
              <w:rPr>
                <w:rFonts w:ascii="Times New Roman" w:hAnsi="Times New Roman" w:eastAsia="宋体"/>
                <w:sz w:val="20"/>
                <w:highlight w:val="none"/>
                <w:rPrChange w:id="2246" w:author="Lisa" w:date="2026-09-05T18:29:59Z">
                  <w:rPr>
                    <w:rFonts w:ascii="Times New Roman" w:hAnsi="Times New Roman" w:eastAsia="宋体"/>
                    <w:sz w:val="20"/>
                  </w:rPr>
                </w:rPrChange>
              </w:rPr>
              <w:t>接诊时间</w:t>
            </w:r>
          </w:p>
        </w:tc>
        <w:tc>
          <w:tcPr>
            <w:tcW w:w="2153" w:type="dxa"/>
          </w:tcPr>
          <w:p w14:paraId="1AA10B1B">
            <w:pPr>
              <w:rPr>
                <w:highlight w:val="none"/>
                <w:rPrChange w:id="2247" w:author="Lisa" w:date="2026-09-05T18:29:59Z">
                  <w:rPr/>
                </w:rPrChange>
              </w:rPr>
            </w:pPr>
            <w:r>
              <w:rPr>
                <w:rFonts w:ascii="Times New Roman" w:hAnsi="Times New Roman" w:eastAsia="宋体"/>
                <w:sz w:val="20"/>
                <w:highlight w:val="none"/>
                <w:rPrChange w:id="2248" w:author="Lisa" w:date="2026-09-05T18:29:59Z">
                  <w:rPr>
                    <w:rFonts w:ascii="Times New Roman" w:hAnsi="Times New Roman" w:eastAsia="宋体"/>
                    <w:sz w:val="20"/>
                  </w:rPr>
                </w:rPrChange>
              </w:rPr>
              <w:t>时间</w:t>
            </w:r>
          </w:p>
        </w:tc>
        <w:tc>
          <w:tcPr>
            <w:tcW w:w="2153" w:type="dxa"/>
          </w:tcPr>
          <w:p w14:paraId="164B3500">
            <w:pPr>
              <w:rPr>
                <w:highlight w:val="none"/>
                <w:rPrChange w:id="2249" w:author="Lisa" w:date="2026-09-05T18:29:59Z">
                  <w:rPr/>
                </w:rPrChange>
              </w:rPr>
            </w:pPr>
            <w:r>
              <w:rPr>
                <w:rFonts w:ascii="Times New Roman" w:hAnsi="Times New Roman" w:eastAsia="宋体"/>
                <w:sz w:val="20"/>
                <w:highlight w:val="none"/>
                <w:rPrChange w:id="2250" w:author="Lisa" w:date="2026-09-05T18:29:59Z">
                  <w:rPr>
                    <w:rFonts w:ascii="Times New Roman" w:hAnsi="Times New Roman" w:eastAsia="宋体"/>
                    <w:sz w:val="20"/>
                  </w:rPr>
                </w:rPrChange>
              </w:rPr>
              <w:t>精确到秒</w:t>
            </w:r>
          </w:p>
        </w:tc>
      </w:tr>
      <w:tr w14:paraId="2DD38062">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2FD33515">
            <w:pPr>
              <w:rPr>
                <w:highlight w:val="none"/>
                <w:rPrChange w:id="2251" w:author="Lisa" w:date="2026-09-05T18:29:59Z">
                  <w:rPr/>
                </w:rPrChange>
              </w:rPr>
            </w:pPr>
          </w:p>
        </w:tc>
        <w:tc>
          <w:tcPr>
            <w:tcW w:w="2153" w:type="dxa"/>
          </w:tcPr>
          <w:p w14:paraId="432D4790">
            <w:pPr>
              <w:rPr>
                <w:highlight w:val="none"/>
                <w:rPrChange w:id="2252" w:author="Lisa" w:date="2026-09-05T18:29:59Z">
                  <w:rPr/>
                </w:rPrChange>
              </w:rPr>
            </w:pPr>
            <w:r>
              <w:rPr>
                <w:rFonts w:ascii="Times New Roman" w:hAnsi="Times New Roman" w:eastAsia="宋体"/>
                <w:sz w:val="20"/>
                <w:highlight w:val="none"/>
                <w:rPrChange w:id="2253" w:author="Lisa" w:date="2026-09-05T18:29:59Z">
                  <w:rPr>
                    <w:rFonts w:ascii="Times New Roman" w:hAnsi="Times New Roman" w:eastAsia="宋体"/>
                    <w:sz w:val="20"/>
                  </w:rPr>
                </w:rPrChange>
              </w:rPr>
              <w:t>问诊结束时间</w:t>
            </w:r>
          </w:p>
        </w:tc>
        <w:tc>
          <w:tcPr>
            <w:tcW w:w="2153" w:type="dxa"/>
          </w:tcPr>
          <w:p w14:paraId="60AA5BFC">
            <w:pPr>
              <w:rPr>
                <w:highlight w:val="none"/>
                <w:rPrChange w:id="2254" w:author="Lisa" w:date="2026-09-05T18:29:59Z">
                  <w:rPr/>
                </w:rPrChange>
              </w:rPr>
            </w:pPr>
            <w:r>
              <w:rPr>
                <w:rFonts w:ascii="Times New Roman" w:hAnsi="Times New Roman" w:eastAsia="宋体"/>
                <w:sz w:val="20"/>
                <w:highlight w:val="none"/>
                <w:rPrChange w:id="2255" w:author="Lisa" w:date="2026-09-05T18:29:59Z">
                  <w:rPr>
                    <w:rFonts w:ascii="Times New Roman" w:hAnsi="Times New Roman" w:eastAsia="宋体"/>
                    <w:sz w:val="20"/>
                  </w:rPr>
                </w:rPrChange>
              </w:rPr>
              <w:t>时间</w:t>
            </w:r>
          </w:p>
        </w:tc>
        <w:tc>
          <w:tcPr>
            <w:tcW w:w="2153" w:type="dxa"/>
          </w:tcPr>
          <w:p w14:paraId="71F4A4D7">
            <w:pPr>
              <w:rPr>
                <w:highlight w:val="none"/>
                <w:rPrChange w:id="2256" w:author="Lisa" w:date="2026-09-05T18:29:59Z">
                  <w:rPr/>
                </w:rPrChange>
              </w:rPr>
            </w:pPr>
            <w:r>
              <w:rPr>
                <w:rFonts w:ascii="Times New Roman" w:hAnsi="Times New Roman" w:eastAsia="宋体"/>
                <w:sz w:val="20"/>
                <w:highlight w:val="none"/>
                <w:rPrChange w:id="2257" w:author="Lisa" w:date="2026-09-05T18:29:59Z">
                  <w:rPr>
                    <w:rFonts w:ascii="Times New Roman" w:hAnsi="Times New Roman" w:eastAsia="宋体"/>
                    <w:sz w:val="20"/>
                  </w:rPr>
                </w:rPrChange>
              </w:rPr>
              <w:t>精确到秒</w:t>
            </w:r>
          </w:p>
        </w:tc>
      </w:tr>
      <w:tr w14:paraId="7A7A818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1670CE23">
            <w:pPr>
              <w:rPr>
                <w:highlight w:val="none"/>
                <w:rPrChange w:id="2258" w:author="Lisa" w:date="2026-09-05T18:29:59Z">
                  <w:rPr/>
                </w:rPrChange>
              </w:rPr>
            </w:pPr>
          </w:p>
        </w:tc>
        <w:tc>
          <w:tcPr>
            <w:tcW w:w="2153" w:type="dxa"/>
          </w:tcPr>
          <w:p w14:paraId="33EBAE7F">
            <w:pPr>
              <w:rPr>
                <w:highlight w:val="none"/>
                <w:rPrChange w:id="2259" w:author="Lisa" w:date="2026-09-05T18:29:59Z">
                  <w:rPr/>
                </w:rPrChange>
              </w:rPr>
            </w:pPr>
            <w:r>
              <w:rPr>
                <w:rFonts w:ascii="Times New Roman" w:hAnsi="Times New Roman" w:eastAsia="宋体"/>
                <w:sz w:val="20"/>
                <w:highlight w:val="none"/>
                <w:rPrChange w:id="2260" w:author="Lisa" w:date="2026-09-05T18:29:59Z">
                  <w:rPr>
                    <w:rFonts w:ascii="Times New Roman" w:hAnsi="Times New Roman" w:eastAsia="宋体"/>
                    <w:sz w:val="20"/>
                  </w:rPr>
                </w:rPrChange>
              </w:rPr>
              <w:t>诊断结果</w:t>
            </w:r>
          </w:p>
        </w:tc>
        <w:tc>
          <w:tcPr>
            <w:tcW w:w="2153" w:type="dxa"/>
          </w:tcPr>
          <w:p w14:paraId="46912505">
            <w:pPr>
              <w:rPr>
                <w:highlight w:val="none"/>
                <w:rPrChange w:id="2261" w:author="Lisa" w:date="2026-09-05T18:29:59Z">
                  <w:rPr/>
                </w:rPrChange>
              </w:rPr>
            </w:pPr>
            <w:r>
              <w:rPr>
                <w:rFonts w:ascii="Times New Roman" w:hAnsi="Times New Roman" w:eastAsia="宋体"/>
                <w:sz w:val="20"/>
                <w:highlight w:val="none"/>
                <w:rPrChange w:id="2262" w:author="Lisa" w:date="2026-09-05T18:29:59Z">
                  <w:rPr>
                    <w:rFonts w:ascii="Times New Roman" w:hAnsi="Times New Roman" w:eastAsia="宋体"/>
                    <w:sz w:val="20"/>
                  </w:rPr>
                </w:rPrChange>
              </w:rPr>
              <w:t>文本</w:t>
            </w:r>
          </w:p>
        </w:tc>
        <w:tc>
          <w:tcPr>
            <w:tcW w:w="2153" w:type="dxa"/>
          </w:tcPr>
          <w:p w14:paraId="53E2F8AF">
            <w:pPr>
              <w:rPr>
                <w:highlight w:val="none"/>
                <w:rPrChange w:id="2263" w:author="Lisa" w:date="2026-09-05T18:29:59Z">
                  <w:rPr/>
                </w:rPrChange>
              </w:rPr>
            </w:pPr>
            <w:r>
              <w:rPr>
                <w:rFonts w:ascii="Times New Roman" w:hAnsi="Times New Roman" w:eastAsia="宋体"/>
                <w:sz w:val="20"/>
                <w:highlight w:val="none"/>
                <w:rPrChange w:id="2264" w:author="Lisa" w:date="2026-09-05T18:29:59Z">
                  <w:rPr>
                    <w:rFonts w:ascii="Times New Roman" w:hAnsi="Times New Roman" w:eastAsia="宋体"/>
                    <w:sz w:val="20"/>
                  </w:rPr>
                </w:rPrChange>
              </w:rPr>
              <w:t>医生的初步诊断</w:t>
            </w:r>
          </w:p>
        </w:tc>
      </w:tr>
      <w:tr w14:paraId="41D5365D">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3E949DAF">
            <w:pPr>
              <w:rPr>
                <w:highlight w:val="none"/>
                <w:rPrChange w:id="2265" w:author="Lisa" w:date="2026-09-05T18:29:59Z">
                  <w:rPr/>
                </w:rPrChange>
              </w:rPr>
            </w:pPr>
            <w:r>
              <w:rPr>
                <w:rFonts w:ascii="Times New Roman" w:hAnsi="Times New Roman" w:eastAsia="宋体"/>
                <w:sz w:val="20"/>
                <w:highlight w:val="none"/>
                <w:rPrChange w:id="2266" w:author="Lisa" w:date="2026-09-05T18:29:59Z">
                  <w:rPr>
                    <w:rFonts w:ascii="Times New Roman" w:hAnsi="Times New Roman" w:eastAsia="宋体"/>
                    <w:sz w:val="20"/>
                  </w:rPr>
                </w:rPrChange>
              </w:rPr>
              <w:t>处方记录</w:t>
            </w:r>
          </w:p>
        </w:tc>
        <w:tc>
          <w:tcPr>
            <w:tcW w:w="2153" w:type="dxa"/>
          </w:tcPr>
          <w:p w14:paraId="5B34486A">
            <w:pPr>
              <w:rPr>
                <w:highlight w:val="none"/>
                <w:rPrChange w:id="2267" w:author="Lisa" w:date="2026-09-05T18:29:59Z">
                  <w:rPr/>
                </w:rPrChange>
              </w:rPr>
            </w:pPr>
            <w:r>
              <w:rPr>
                <w:rFonts w:ascii="Times New Roman" w:hAnsi="Times New Roman" w:eastAsia="宋体"/>
                <w:sz w:val="20"/>
                <w:highlight w:val="none"/>
                <w:rPrChange w:id="2268" w:author="Lisa" w:date="2026-09-05T18:29:59Z">
                  <w:rPr>
                    <w:rFonts w:ascii="Times New Roman" w:hAnsi="Times New Roman" w:eastAsia="宋体"/>
                    <w:sz w:val="20"/>
                  </w:rPr>
                </w:rPrChange>
              </w:rPr>
              <w:t>处方ID</w:t>
            </w:r>
          </w:p>
        </w:tc>
        <w:tc>
          <w:tcPr>
            <w:tcW w:w="2153" w:type="dxa"/>
          </w:tcPr>
          <w:p w14:paraId="55051CFC">
            <w:pPr>
              <w:rPr>
                <w:highlight w:val="none"/>
                <w:rPrChange w:id="2269" w:author="Lisa" w:date="2026-09-05T18:29:59Z">
                  <w:rPr/>
                </w:rPrChange>
              </w:rPr>
            </w:pPr>
            <w:r>
              <w:rPr>
                <w:rFonts w:ascii="Times New Roman" w:hAnsi="Times New Roman" w:eastAsia="宋体"/>
                <w:sz w:val="20"/>
                <w:highlight w:val="none"/>
                <w:rPrChange w:id="2270" w:author="Lisa" w:date="2026-09-05T18:29:59Z">
                  <w:rPr>
                    <w:rFonts w:ascii="Times New Roman" w:hAnsi="Times New Roman" w:eastAsia="宋体"/>
                    <w:sz w:val="20"/>
                  </w:rPr>
                </w:rPrChange>
              </w:rPr>
              <w:t>流水号</w:t>
            </w:r>
          </w:p>
        </w:tc>
        <w:tc>
          <w:tcPr>
            <w:tcW w:w="2153" w:type="dxa"/>
          </w:tcPr>
          <w:p w14:paraId="5E533B3D">
            <w:pPr>
              <w:rPr>
                <w:highlight w:val="none"/>
                <w:rPrChange w:id="2271" w:author="Lisa" w:date="2026-09-05T18:29:59Z">
                  <w:rPr/>
                </w:rPrChange>
              </w:rPr>
            </w:pPr>
            <w:r>
              <w:rPr>
                <w:rFonts w:ascii="Times New Roman" w:hAnsi="Times New Roman" w:eastAsia="宋体"/>
                <w:sz w:val="20"/>
                <w:highlight w:val="none"/>
                <w:rPrChange w:id="2272" w:author="Lisa" w:date="2026-09-05T18:29:59Z">
                  <w:rPr>
                    <w:rFonts w:ascii="Times New Roman" w:hAnsi="Times New Roman" w:eastAsia="宋体"/>
                    <w:sz w:val="20"/>
                  </w:rPr>
                </w:rPrChange>
              </w:rPr>
              <w:t>每次处方的唯一标识</w:t>
            </w:r>
          </w:p>
        </w:tc>
      </w:tr>
      <w:tr w14:paraId="298838FE">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585972CF">
            <w:pPr>
              <w:rPr>
                <w:highlight w:val="none"/>
                <w:rPrChange w:id="2273" w:author="Lisa" w:date="2026-09-05T18:29:59Z">
                  <w:rPr/>
                </w:rPrChange>
              </w:rPr>
            </w:pPr>
          </w:p>
        </w:tc>
        <w:tc>
          <w:tcPr>
            <w:tcW w:w="2153" w:type="dxa"/>
          </w:tcPr>
          <w:p w14:paraId="6D502AB9">
            <w:pPr>
              <w:rPr>
                <w:highlight w:val="none"/>
                <w:rPrChange w:id="2274" w:author="Lisa" w:date="2026-09-05T18:29:59Z">
                  <w:rPr/>
                </w:rPrChange>
              </w:rPr>
            </w:pPr>
            <w:r>
              <w:rPr>
                <w:rFonts w:ascii="Times New Roman" w:hAnsi="Times New Roman" w:eastAsia="宋体"/>
                <w:sz w:val="20"/>
                <w:highlight w:val="none"/>
                <w:rPrChange w:id="2275" w:author="Lisa" w:date="2026-09-05T18:29:59Z">
                  <w:rPr>
                    <w:rFonts w:ascii="Times New Roman" w:hAnsi="Times New Roman" w:eastAsia="宋体"/>
                    <w:sz w:val="20"/>
                  </w:rPr>
                </w:rPrChange>
              </w:rPr>
              <w:t>处方类型</w:t>
            </w:r>
          </w:p>
        </w:tc>
        <w:tc>
          <w:tcPr>
            <w:tcW w:w="2153" w:type="dxa"/>
          </w:tcPr>
          <w:p w14:paraId="1834E2C4">
            <w:pPr>
              <w:rPr>
                <w:highlight w:val="none"/>
                <w:rPrChange w:id="2276" w:author="Lisa" w:date="2026-09-05T18:29:59Z">
                  <w:rPr/>
                </w:rPrChange>
              </w:rPr>
            </w:pPr>
            <w:r>
              <w:rPr>
                <w:rFonts w:ascii="Times New Roman" w:hAnsi="Times New Roman" w:eastAsia="宋体"/>
                <w:sz w:val="20"/>
                <w:highlight w:val="none"/>
                <w:rPrChange w:id="2277" w:author="Lisa" w:date="2026-09-05T18:29:59Z">
                  <w:rPr>
                    <w:rFonts w:ascii="Times New Roman" w:hAnsi="Times New Roman" w:eastAsia="宋体"/>
                    <w:sz w:val="20"/>
                  </w:rPr>
                </w:rPrChange>
              </w:rPr>
              <w:t>分类</w:t>
            </w:r>
          </w:p>
        </w:tc>
        <w:tc>
          <w:tcPr>
            <w:tcW w:w="2153" w:type="dxa"/>
          </w:tcPr>
          <w:p w14:paraId="733F8E5D">
            <w:pPr>
              <w:rPr>
                <w:highlight w:val="none"/>
                <w:rPrChange w:id="2278" w:author="Lisa" w:date="2026-09-05T18:29:59Z">
                  <w:rPr/>
                </w:rPrChange>
              </w:rPr>
            </w:pPr>
            <w:r>
              <w:rPr>
                <w:rFonts w:ascii="Times New Roman" w:hAnsi="Times New Roman" w:eastAsia="宋体"/>
                <w:sz w:val="20"/>
                <w:highlight w:val="none"/>
                <w:rPrChange w:id="2279" w:author="Lisa" w:date="2026-09-05T18:29:59Z">
                  <w:rPr>
                    <w:rFonts w:ascii="Times New Roman" w:hAnsi="Times New Roman" w:eastAsia="宋体"/>
                    <w:sz w:val="20"/>
                  </w:rPr>
                </w:rPrChange>
              </w:rPr>
              <w:t>西药/中成药/中药饮片</w:t>
            </w:r>
          </w:p>
        </w:tc>
      </w:tr>
      <w:tr w14:paraId="3C560530">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7261F798">
            <w:pPr>
              <w:rPr>
                <w:highlight w:val="none"/>
                <w:rPrChange w:id="2280" w:author="Lisa" w:date="2026-09-05T18:29:59Z">
                  <w:rPr/>
                </w:rPrChange>
              </w:rPr>
            </w:pPr>
          </w:p>
        </w:tc>
        <w:tc>
          <w:tcPr>
            <w:tcW w:w="2153" w:type="dxa"/>
          </w:tcPr>
          <w:p w14:paraId="73C50E91">
            <w:pPr>
              <w:rPr>
                <w:highlight w:val="none"/>
                <w:rPrChange w:id="2281" w:author="Lisa" w:date="2026-09-05T18:29:59Z">
                  <w:rPr/>
                </w:rPrChange>
              </w:rPr>
            </w:pPr>
            <w:r>
              <w:rPr>
                <w:rFonts w:ascii="Times New Roman" w:hAnsi="Times New Roman" w:eastAsia="宋体"/>
                <w:sz w:val="20"/>
                <w:highlight w:val="none"/>
                <w:rPrChange w:id="2282" w:author="Lisa" w:date="2026-09-05T18:29:59Z">
                  <w:rPr>
                    <w:rFonts w:ascii="Times New Roman" w:hAnsi="Times New Roman" w:eastAsia="宋体"/>
                    <w:sz w:val="20"/>
                  </w:rPr>
                </w:rPrChange>
              </w:rPr>
              <w:t>药品数量</w:t>
            </w:r>
          </w:p>
        </w:tc>
        <w:tc>
          <w:tcPr>
            <w:tcW w:w="2153" w:type="dxa"/>
          </w:tcPr>
          <w:p w14:paraId="07708DBD">
            <w:pPr>
              <w:rPr>
                <w:highlight w:val="none"/>
                <w:rPrChange w:id="2283" w:author="Lisa" w:date="2026-09-05T18:29:59Z">
                  <w:rPr/>
                </w:rPrChange>
              </w:rPr>
            </w:pPr>
            <w:r>
              <w:rPr>
                <w:rFonts w:ascii="Times New Roman" w:hAnsi="Times New Roman" w:eastAsia="宋体"/>
                <w:sz w:val="20"/>
                <w:highlight w:val="none"/>
                <w:rPrChange w:id="2284" w:author="Lisa" w:date="2026-09-05T18:29:59Z">
                  <w:rPr>
                    <w:rFonts w:ascii="Times New Roman" w:hAnsi="Times New Roman" w:eastAsia="宋体"/>
                    <w:sz w:val="20"/>
                  </w:rPr>
                </w:rPrChange>
              </w:rPr>
              <w:t>数值</w:t>
            </w:r>
          </w:p>
        </w:tc>
        <w:tc>
          <w:tcPr>
            <w:tcW w:w="2153" w:type="dxa"/>
          </w:tcPr>
          <w:p w14:paraId="2489706D">
            <w:pPr>
              <w:rPr>
                <w:highlight w:val="none"/>
                <w:rPrChange w:id="2285" w:author="Lisa" w:date="2026-09-05T18:29:59Z">
                  <w:rPr/>
                </w:rPrChange>
              </w:rPr>
            </w:pPr>
            <w:r>
              <w:rPr>
                <w:rFonts w:ascii="Times New Roman" w:hAnsi="Times New Roman" w:eastAsia="宋体"/>
                <w:sz w:val="20"/>
                <w:highlight w:val="none"/>
                <w:rPrChange w:id="2286" w:author="Lisa" w:date="2026-09-05T18:29:59Z">
                  <w:rPr>
                    <w:rFonts w:ascii="Times New Roman" w:hAnsi="Times New Roman" w:eastAsia="宋体"/>
                    <w:sz w:val="20"/>
                  </w:rPr>
                </w:rPrChange>
              </w:rPr>
              <w:t>处方中的药品品种数</w:t>
            </w:r>
          </w:p>
        </w:tc>
      </w:tr>
      <w:tr w14:paraId="1449AF16">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07364E2E">
            <w:pPr>
              <w:rPr>
                <w:highlight w:val="none"/>
                <w:rPrChange w:id="2287" w:author="Lisa" w:date="2026-09-05T18:29:59Z">
                  <w:rPr/>
                </w:rPrChange>
              </w:rPr>
            </w:pPr>
          </w:p>
        </w:tc>
        <w:tc>
          <w:tcPr>
            <w:tcW w:w="2153" w:type="dxa"/>
          </w:tcPr>
          <w:p w14:paraId="7549BBF9">
            <w:pPr>
              <w:rPr>
                <w:highlight w:val="none"/>
                <w:rPrChange w:id="2288" w:author="Lisa" w:date="2026-09-05T18:29:59Z">
                  <w:rPr/>
                </w:rPrChange>
              </w:rPr>
            </w:pPr>
            <w:r>
              <w:rPr>
                <w:rFonts w:ascii="Times New Roman" w:hAnsi="Times New Roman" w:eastAsia="宋体"/>
                <w:sz w:val="20"/>
                <w:highlight w:val="none"/>
                <w:rPrChange w:id="2289" w:author="Lisa" w:date="2026-09-05T18:29:59Z">
                  <w:rPr>
                    <w:rFonts w:ascii="Times New Roman" w:hAnsi="Times New Roman" w:eastAsia="宋体"/>
                    <w:sz w:val="20"/>
                  </w:rPr>
                </w:rPrChange>
              </w:rPr>
              <w:t>处方金额</w:t>
            </w:r>
          </w:p>
        </w:tc>
        <w:tc>
          <w:tcPr>
            <w:tcW w:w="2153" w:type="dxa"/>
          </w:tcPr>
          <w:p w14:paraId="1763F1DE">
            <w:pPr>
              <w:rPr>
                <w:highlight w:val="none"/>
                <w:rPrChange w:id="2290" w:author="Lisa" w:date="2026-09-05T18:29:59Z">
                  <w:rPr/>
                </w:rPrChange>
              </w:rPr>
            </w:pPr>
            <w:r>
              <w:rPr>
                <w:rFonts w:ascii="Times New Roman" w:hAnsi="Times New Roman" w:eastAsia="宋体"/>
                <w:sz w:val="20"/>
                <w:highlight w:val="none"/>
                <w:rPrChange w:id="2291" w:author="Lisa" w:date="2026-09-05T18:29:59Z">
                  <w:rPr>
                    <w:rFonts w:ascii="Times New Roman" w:hAnsi="Times New Roman" w:eastAsia="宋体"/>
                    <w:sz w:val="20"/>
                  </w:rPr>
                </w:rPrChange>
              </w:rPr>
              <w:t>数值</w:t>
            </w:r>
          </w:p>
        </w:tc>
        <w:tc>
          <w:tcPr>
            <w:tcW w:w="2153" w:type="dxa"/>
          </w:tcPr>
          <w:p w14:paraId="106905AF">
            <w:pPr>
              <w:rPr>
                <w:highlight w:val="none"/>
                <w:rPrChange w:id="2292" w:author="Lisa" w:date="2026-09-05T18:29:59Z">
                  <w:rPr/>
                </w:rPrChange>
              </w:rPr>
            </w:pPr>
            <w:r>
              <w:rPr>
                <w:rFonts w:ascii="Times New Roman" w:hAnsi="Times New Roman" w:eastAsia="宋体"/>
                <w:sz w:val="20"/>
                <w:highlight w:val="none"/>
                <w:rPrChange w:id="2293" w:author="Lisa" w:date="2026-09-05T18:29:59Z">
                  <w:rPr>
                    <w:rFonts w:ascii="Times New Roman" w:hAnsi="Times New Roman" w:eastAsia="宋体"/>
                    <w:sz w:val="20"/>
                  </w:rPr>
                </w:rPrChange>
              </w:rPr>
              <w:t>金额（元）</w:t>
            </w:r>
          </w:p>
        </w:tc>
      </w:tr>
      <w:tr w14:paraId="617FA0C7">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34D4897E">
            <w:pPr>
              <w:rPr>
                <w:highlight w:val="none"/>
                <w:rPrChange w:id="2294" w:author="Lisa" w:date="2026-09-05T18:29:59Z">
                  <w:rPr/>
                </w:rPrChange>
              </w:rPr>
            </w:pPr>
          </w:p>
        </w:tc>
        <w:tc>
          <w:tcPr>
            <w:tcW w:w="2153" w:type="dxa"/>
          </w:tcPr>
          <w:p w14:paraId="3F6ECDE2">
            <w:pPr>
              <w:rPr>
                <w:highlight w:val="none"/>
                <w:rPrChange w:id="2295" w:author="Lisa" w:date="2026-09-05T18:29:59Z">
                  <w:rPr/>
                </w:rPrChange>
              </w:rPr>
            </w:pPr>
            <w:r>
              <w:rPr>
                <w:rFonts w:ascii="Times New Roman" w:hAnsi="Times New Roman" w:eastAsia="宋体"/>
                <w:sz w:val="20"/>
                <w:highlight w:val="none"/>
                <w:rPrChange w:id="2296" w:author="Lisa" w:date="2026-09-05T18:29:59Z">
                  <w:rPr>
                    <w:rFonts w:ascii="Times New Roman" w:hAnsi="Times New Roman" w:eastAsia="宋体"/>
                    <w:sz w:val="20"/>
                  </w:rPr>
                </w:rPrChange>
              </w:rPr>
              <w:t>处方状态</w:t>
            </w:r>
          </w:p>
        </w:tc>
        <w:tc>
          <w:tcPr>
            <w:tcW w:w="2153" w:type="dxa"/>
          </w:tcPr>
          <w:p w14:paraId="44F935A3">
            <w:pPr>
              <w:rPr>
                <w:highlight w:val="none"/>
                <w:rPrChange w:id="2297" w:author="Lisa" w:date="2026-09-05T18:29:59Z">
                  <w:rPr/>
                </w:rPrChange>
              </w:rPr>
            </w:pPr>
            <w:r>
              <w:rPr>
                <w:rFonts w:ascii="Times New Roman" w:hAnsi="Times New Roman" w:eastAsia="宋体"/>
                <w:sz w:val="20"/>
                <w:highlight w:val="none"/>
                <w:rPrChange w:id="2298" w:author="Lisa" w:date="2026-09-05T18:29:59Z">
                  <w:rPr>
                    <w:rFonts w:ascii="Times New Roman" w:hAnsi="Times New Roman" w:eastAsia="宋体"/>
                    <w:sz w:val="20"/>
                  </w:rPr>
                </w:rPrChange>
              </w:rPr>
              <w:t>分类</w:t>
            </w:r>
          </w:p>
        </w:tc>
        <w:tc>
          <w:tcPr>
            <w:tcW w:w="2153" w:type="dxa"/>
          </w:tcPr>
          <w:p w14:paraId="506012A4">
            <w:pPr>
              <w:rPr>
                <w:highlight w:val="none"/>
                <w:rPrChange w:id="2299" w:author="Lisa" w:date="2026-09-05T18:29:59Z">
                  <w:rPr/>
                </w:rPrChange>
              </w:rPr>
            </w:pPr>
            <w:r>
              <w:rPr>
                <w:rFonts w:ascii="Times New Roman" w:hAnsi="Times New Roman" w:eastAsia="宋体"/>
                <w:sz w:val="20"/>
                <w:highlight w:val="none"/>
                <w:rPrChange w:id="2300" w:author="Lisa" w:date="2026-09-05T18:29:59Z">
                  <w:rPr>
                    <w:rFonts w:ascii="Times New Roman" w:hAnsi="Times New Roman" w:eastAsia="宋体"/>
                    <w:sz w:val="20"/>
                  </w:rPr>
                </w:rPrChange>
              </w:rPr>
              <w:t>待审核/已审核/已调配/已取药</w:t>
            </w:r>
          </w:p>
        </w:tc>
      </w:tr>
      <w:tr w14:paraId="4383941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7C56F753">
            <w:pPr>
              <w:rPr>
                <w:highlight w:val="none"/>
                <w:rPrChange w:id="2301" w:author="Lisa" w:date="2026-09-05T18:29:59Z">
                  <w:rPr/>
                </w:rPrChange>
              </w:rPr>
            </w:pPr>
            <w:r>
              <w:rPr>
                <w:rFonts w:ascii="Times New Roman" w:hAnsi="Times New Roman" w:eastAsia="宋体"/>
                <w:sz w:val="20"/>
                <w:highlight w:val="none"/>
                <w:rPrChange w:id="2302" w:author="Lisa" w:date="2026-09-05T18:29:59Z">
                  <w:rPr>
                    <w:rFonts w:ascii="Times New Roman" w:hAnsi="Times New Roman" w:eastAsia="宋体"/>
                    <w:sz w:val="20"/>
                  </w:rPr>
                </w:rPrChange>
              </w:rPr>
              <w:t>检查记录</w:t>
            </w:r>
          </w:p>
        </w:tc>
        <w:tc>
          <w:tcPr>
            <w:tcW w:w="2153" w:type="dxa"/>
          </w:tcPr>
          <w:p w14:paraId="2388C3DF">
            <w:pPr>
              <w:rPr>
                <w:highlight w:val="none"/>
                <w:rPrChange w:id="2303" w:author="Lisa" w:date="2026-09-05T18:29:59Z">
                  <w:rPr/>
                </w:rPrChange>
              </w:rPr>
            </w:pPr>
            <w:r>
              <w:rPr>
                <w:rFonts w:ascii="Times New Roman" w:hAnsi="Times New Roman" w:eastAsia="宋体"/>
                <w:sz w:val="20"/>
                <w:highlight w:val="none"/>
                <w:rPrChange w:id="2304" w:author="Lisa" w:date="2026-09-05T18:29:59Z">
                  <w:rPr>
                    <w:rFonts w:ascii="Times New Roman" w:hAnsi="Times New Roman" w:eastAsia="宋体"/>
                    <w:sz w:val="20"/>
                  </w:rPr>
                </w:rPrChange>
              </w:rPr>
              <w:t>检查ID</w:t>
            </w:r>
          </w:p>
        </w:tc>
        <w:tc>
          <w:tcPr>
            <w:tcW w:w="2153" w:type="dxa"/>
          </w:tcPr>
          <w:p w14:paraId="6BF9FA96">
            <w:pPr>
              <w:rPr>
                <w:highlight w:val="none"/>
                <w:rPrChange w:id="2305" w:author="Lisa" w:date="2026-09-05T18:29:59Z">
                  <w:rPr/>
                </w:rPrChange>
              </w:rPr>
            </w:pPr>
            <w:r>
              <w:rPr>
                <w:rFonts w:ascii="Times New Roman" w:hAnsi="Times New Roman" w:eastAsia="宋体"/>
                <w:sz w:val="20"/>
                <w:highlight w:val="none"/>
                <w:rPrChange w:id="2306" w:author="Lisa" w:date="2026-09-05T18:29:59Z">
                  <w:rPr>
                    <w:rFonts w:ascii="Times New Roman" w:hAnsi="Times New Roman" w:eastAsia="宋体"/>
                    <w:sz w:val="20"/>
                  </w:rPr>
                </w:rPrChange>
              </w:rPr>
              <w:t>流水号</w:t>
            </w:r>
          </w:p>
        </w:tc>
        <w:tc>
          <w:tcPr>
            <w:tcW w:w="2153" w:type="dxa"/>
          </w:tcPr>
          <w:p w14:paraId="5F2A33DC">
            <w:pPr>
              <w:rPr>
                <w:highlight w:val="none"/>
                <w:rPrChange w:id="2307" w:author="Lisa" w:date="2026-09-05T18:29:59Z">
                  <w:rPr/>
                </w:rPrChange>
              </w:rPr>
            </w:pPr>
            <w:r>
              <w:rPr>
                <w:rFonts w:ascii="Times New Roman" w:hAnsi="Times New Roman" w:eastAsia="宋体"/>
                <w:sz w:val="20"/>
                <w:highlight w:val="none"/>
                <w:rPrChange w:id="2308" w:author="Lisa" w:date="2026-09-05T18:29:59Z">
                  <w:rPr>
                    <w:rFonts w:ascii="Times New Roman" w:hAnsi="Times New Roman" w:eastAsia="宋体"/>
                    <w:sz w:val="20"/>
                  </w:rPr>
                </w:rPrChange>
              </w:rPr>
              <w:t>每次检查申请的唯一标识</w:t>
            </w:r>
          </w:p>
        </w:tc>
      </w:tr>
      <w:tr w14:paraId="20EEE135">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193DBC79">
            <w:pPr>
              <w:rPr>
                <w:highlight w:val="none"/>
                <w:rPrChange w:id="2309" w:author="Lisa" w:date="2026-09-05T18:29:59Z">
                  <w:rPr/>
                </w:rPrChange>
              </w:rPr>
            </w:pPr>
          </w:p>
        </w:tc>
        <w:tc>
          <w:tcPr>
            <w:tcW w:w="2153" w:type="dxa"/>
          </w:tcPr>
          <w:p w14:paraId="37C1FBA6">
            <w:pPr>
              <w:rPr>
                <w:highlight w:val="none"/>
                <w:rPrChange w:id="2310" w:author="Lisa" w:date="2026-09-05T18:29:59Z">
                  <w:rPr/>
                </w:rPrChange>
              </w:rPr>
            </w:pPr>
            <w:r>
              <w:rPr>
                <w:rFonts w:ascii="Times New Roman" w:hAnsi="Times New Roman" w:eastAsia="宋体"/>
                <w:sz w:val="20"/>
                <w:highlight w:val="none"/>
                <w:rPrChange w:id="2311" w:author="Lisa" w:date="2026-09-05T18:29:59Z">
                  <w:rPr>
                    <w:rFonts w:ascii="Times New Roman" w:hAnsi="Times New Roman" w:eastAsia="宋体"/>
                    <w:sz w:val="20"/>
                  </w:rPr>
                </w:rPrChange>
              </w:rPr>
              <w:t>检查类型</w:t>
            </w:r>
          </w:p>
        </w:tc>
        <w:tc>
          <w:tcPr>
            <w:tcW w:w="2153" w:type="dxa"/>
          </w:tcPr>
          <w:p w14:paraId="03C575AE">
            <w:pPr>
              <w:rPr>
                <w:highlight w:val="none"/>
                <w:rPrChange w:id="2312" w:author="Lisa" w:date="2026-09-05T18:29:59Z">
                  <w:rPr/>
                </w:rPrChange>
              </w:rPr>
            </w:pPr>
            <w:r>
              <w:rPr>
                <w:rFonts w:ascii="Times New Roman" w:hAnsi="Times New Roman" w:eastAsia="宋体"/>
                <w:sz w:val="20"/>
                <w:highlight w:val="none"/>
                <w:rPrChange w:id="2313" w:author="Lisa" w:date="2026-09-05T18:29:59Z">
                  <w:rPr>
                    <w:rFonts w:ascii="Times New Roman" w:hAnsi="Times New Roman" w:eastAsia="宋体"/>
                    <w:sz w:val="20"/>
                  </w:rPr>
                </w:rPrChange>
              </w:rPr>
              <w:t>分类</w:t>
            </w:r>
          </w:p>
        </w:tc>
        <w:tc>
          <w:tcPr>
            <w:tcW w:w="2153" w:type="dxa"/>
          </w:tcPr>
          <w:p w14:paraId="46C35489">
            <w:pPr>
              <w:rPr>
                <w:highlight w:val="none"/>
                <w:rPrChange w:id="2314" w:author="Lisa" w:date="2026-09-05T18:29:59Z">
                  <w:rPr/>
                </w:rPrChange>
              </w:rPr>
            </w:pPr>
            <w:r>
              <w:rPr>
                <w:rFonts w:ascii="Times New Roman" w:hAnsi="Times New Roman" w:eastAsia="宋体"/>
                <w:sz w:val="20"/>
                <w:highlight w:val="none"/>
                <w:rPrChange w:id="2315" w:author="Lisa" w:date="2026-09-05T18:29:59Z">
                  <w:rPr>
                    <w:rFonts w:ascii="Times New Roman" w:hAnsi="Times New Roman" w:eastAsia="宋体"/>
                    <w:sz w:val="20"/>
                  </w:rPr>
                </w:rPrChange>
              </w:rPr>
              <w:t>检验/影像/功能检查</w:t>
            </w:r>
          </w:p>
        </w:tc>
      </w:tr>
      <w:tr w14:paraId="1E90544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0832917C">
            <w:pPr>
              <w:rPr>
                <w:highlight w:val="none"/>
                <w:rPrChange w:id="2316" w:author="Lisa" w:date="2026-09-05T18:29:59Z">
                  <w:rPr/>
                </w:rPrChange>
              </w:rPr>
            </w:pPr>
          </w:p>
        </w:tc>
        <w:tc>
          <w:tcPr>
            <w:tcW w:w="2153" w:type="dxa"/>
          </w:tcPr>
          <w:p w14:paraId="0F5A1C2D">
            <w:pPr>
              <w:rPr>
                <w:highlight w:val="none"/>
                <w:rPrChange w:id="2317" w:author="Lisa" w:date="2026-09-05T18:29:59Z">
                  <w:rPr/>
                </w:rPrChange>
              </w:rPr>
            </w:pPr>
            <w:r>
              <w:rPr>
                <w:rFonts w:ascii="Times New Roman" w:hAnsi="Times New Roman" w:eastAsia="宋体"/>
                <w:sz w:val="20"/>
                <w:highlight w:val="none"/>
                <w:rPrChange w:id="2318" w:author="Lisa" w:date="2026-09-05T18:29:59Z">
                  <w:rPr>
                    <w:rFonts w:ascii="Times New Roman" w:hAnsi="Times New Roman" w:eastAsia="宋体"/>
                    <w:sz w:val="20"/>
                  </w:rPr>
                </w:rPrChange>
              </w:rPr>
              <w:t>申请时间</w:t>
            </w:r>
          </w:p>
        </w:tc>
        <w:tc>
          <w:tcPr>
            <w:tcW w:w="2153" w:type="dxa"/>
          </w:tcPr>
          <w:p w14:paraId="482C47C9">
            <w:pPr>
              <w:rPr>
                <w:highlight w:val="none"/>
                <w:rPrChange w:id="2319" w:author="Lisa" w:date="2026-09-05T18:29:59Z">
                  <w:rPr/>
                </w:rPrChange>
              </w:rPr>
            </w:pPr>
            <w:r>
              <w:rPr>
                <w:rFonts w:ascii="Times New Roman" w:hAnsi="Times New Roman" w:eastAsia="宋体"/>
                <w:sz w:val="20"/>
                <w:highlight w:val="none"/>
                <w:rPrChange w:id="2320" w:author="Lisa" w:date="2026-09-05T18:29:59Z">
                  <w:rPr>
                    <w:rFonts w:ascii="Times New Roman" w:hAnsi="Times New Roman" w:eastAsia="宋体"/>
                    <w:sz w:val="20"/>
                  </w:rPr>
                </w:rPrChange>
              </w:rPr>
              <w:t>时间</w:t>
            </w:r>
          </w:p>
        </w:tc>
        <w:tc>
          <w:tcPr>
            <w:tcW w:w="2153" w:type="dxa"/>
          </w:tcPr>
          <w:p w14:paraId="6B2F7F94">
            <w:pPr>
              <w:rPr>
                <w:highlight w:val="none"/>
                <w:rPrChange w:id="2321" w:author="Lisa" w:date="2026-09-05T18:29:59Z">
                  <w:rPr/>
                </w:rPrChange>
              </w:rPr>
            </w:pPr>
            <w:r>
              <w:rPr>
                <w:rFonts w:ascii="Times New Roman" w:hAnsi="Times New Roman" w:eastAsia="宋体"/>
                <w:sz w:val="20"/>
                <w:highlight w:val="none"/>
                <w:rPrChange w:id="2322" w:author="Lisa" w:date="2026-09-05T18:29:59Z">
                  <w:rPr>
                    <w:rFonts w:ascii="Times New Roman" w:hAnsi="Times New Roman" w:eastAsia="宋体"/>
                    <w:sz w:val="20"/>
                  </w:rPr>
                </w:rPrChange>
              </w:rPr>
              <w:t>精确到秒</w:t>
            </w:r>
          </w:p>
        </w:tc>
      </w:tr>
      <w:tr w14:paraId="62D858F8">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115B7900">
            <w:pPr>
              <w:rPr>
                <w:highlight w:val="none"/>
                <w:rPrChange w:id="2323" w:author="Lisa" w:date="2026-09-05T18:29:59Z">
                  <w:rPr/>
                </w:rPrChange>
              </w:rPr>
            </w:pPr>
          </w:p>
        </w:tc>
        <w:tc>
          <w:tcPr>
            <w:tcW w:w="2153" w:type="dxa"/>
          </w:tcPr>
          <w:p w14:paraId="5EFE250D">
            <w:pPr>
              <w:rPr>
                <w:highlight w:val="none"/>
                <w:rPrChange w:id="2324" w:author="Lisa" w:date="2026-09-05T18:29:59Z">
                  <w:rPr/>
                </w:rPrChange>
              </w:rPr>
            </w:pPr>
            <w:r>
              <w:rPr>
                <w:rFonts w:ascii="Times New Roman" w:hAnsi="Times New Roman" w:eastAsia="宋体"/>
                <w:sz w:val="20"/>
                <w:highlight w:val="none"/>
                <w:rPrChange w:id="2325" w:author="Lisa" w:date="2026-09-05T18:29:59Z">
                  <w:rPr>
                    <w:rFonts w:ascii="Times New Roman" w:hAnsi="Times New Roman" w:eastAsia="宋体"/>
                    <w:sz w:val="20"/>
                  </w:rPr>
                </w:rPrChange>
              </w:rPr>
              <w:t>预约时间</w:t>
            </w:r>
          </w:p>
        </w:tc>
        <w:tc>
          <w:tcPr>
            <w:tcW w:w="2153" w:type="dxa"/>
          </w:tcPr>
          <w:p w14:paraId="749C3DA6">
            <w:pPr>
              <w:rPr>
                <w:highlight w:val="none"/>
                <w:rPrChange w:id="2326" w:author="Lisa" w:date="2026-09-05T18:29:59Z">
                  <w:rPr/>
                </w:rPrChange>
              </w:rPr>
            </w:pPr>
            <w:r>
              <w:rPr>
                <w:rFonts w:ascii="Times New Roman" w:hAnsi="Times New Roman" w:eastAsia="宋体"/>
                <w:sz w:val="20"/>
                <w:highlight w:val="none"/>
                <w:rPrChange w:id="2327" w:author="Lisa" w:date="2026-09-05T18:29:59Z">
                  <w:rPr>
                    <w:rFonts w:ascii="Times New Roman" w:hAnsi="Times New Roman" w:eastAsia="宋体"/>
                    <w:sz w:val="20"/>
                  </w:rPr>
                </w:rPrChange>
              </w:rPr>
              <w:t>时间</w:t>
            </w:r>
          </w:p>
        </w:tc>
        <w:tc>
          <w:tcPr>
            <w:tcW w:w="2153" w:type="dxa"/>
          </w:tcPr>
          <w:p w14:paraId="432334B8">
            <w:pPr>
              <w:rPr>
                <w:highlight w:val="none"/>
                <w:rPrChange w:id="2328" w:author="Lisa" w:date="2026-09-05T18:29:59Z">
                  <w:rPr/>
                </w:rPrChange>
              </w:rPr>
            </w:pPr>
            <w:r>
              <w:rPr>
                <w:rFonts w:ascii="Times New Roman" w:hAnsi="Times New Roman" w:eastAsia="宋体"/>
                <w:sz w:val="20"/>
                <w:highlight w:val="none"/>
                <w:rPrChange w:id="2329" w:author="Lisa" w:date="2026-09-05T18:29:59Z">
                  <w:rPr>
                    <w:rFonts w:ascii="Times New Roman" w:hAnsi="Times New Roman" w:eastAsia="宋体"/>
                    <w:sz w:val="20"/>
                  </w:rPr>
                </w:rPrChange>
              </w:rPr>
              <w:t>精确到秒</w:t>
            </w:r>
          </w:p>
        </w:tc>
      </w:tr>
      <w:tr w14:paraId="5797A85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6BBED306">
            <w:pPr>
              <w:rPr>
                <w:highlight w:val="none"/>
                <w:rPrChange w:id="2330" w:author="Lisa" w:date="2026-09-05T18:29:59Z">
                  <w:rPr/>
                </w:rPrChange>
              </w:rPr>
            </w:pPr>
          </w:p>
        </w:tc>
        <w:tc>
          <w:tcPr>
            <w:tcW w:w="2153" w:type="dxa"/>
          </w:tcPr>
          <w:p w14:paraId="03687B81">
            <w:pPr>
              <w:rPr>
                <w:highlight w:val="none"/>
                <w:rPrChange w:id="2331" w:author="Lisa" w:date="2026-09-05T18:29:59Z">
                  <w:rPr/>
                </w:rPrChange>
              </w:rPr>
            </w:pPr>
            <w:r>
              <w:rPr>
                <w:rFonts w:ascii="Times New Roman" w:hAnsi="Times New Roman" w:eastAsia="宋体"/>
                <w:sz w:val="20"/>
                <w:highlight w:val="none"/>
                <w:rPrChange w:id="2332" w:author="Lisa" w:date="2026-09-05T18:29:59Z">
                  <w:rPr>
                    <w:rFonts w:ascii="Times New Roman" w:hAnsi="Times New Roman" w:eastAsia="宋体"/>
                    <w:sz w:val="20"/>
                  </w:rPr>
                </w:rPrChange>
              </w:rPr>
              <w:t>完成时间</w:t>
            </w:r>
          </w:p>
        </w:tc>
        <w:tc>
          <w:tcPr>
            <w:tcW w:w="2153" w:type="dxa"/>
          </w:tcPr>
          <w:p w14:paraId="5E420947">
            <w:pPr>
              <w:rPr>
                <w:highlight w:val="none"/>
                <w:rPrChange w:id="2333" w:author="Lisa" w:date="2026-09-05T18:29:59Z">
                  <w:rPr/>
                </w:rPrChange>
              </w:rPr>
            </w:pPr>
            <w:r>
              <w:rPr>
                <w:rFonts w:ascii="Times New Roman" w:hAnsi="Times New Roman" w:eastAsia="宋体"/>
                <w:sz w:val="20"/>
                <w:highlight w:val="none"/>
                <w:rPrChange w:id="2334" w:author="Lisa" w:date="2026-09-05T18:29:59Z">
                  <w:rPr>
                    <w:rFonts w:ascii="Times New Roman" w:hAnsi="Times New Roman" w:eastAsia="宋体"/>
                    <w:sz w:val="20"/>
                  </w:rPr>
                </w:rPrChange>
              </w:rPr>
              <w:t>时间</w:t>
            </w:r>
          </w:p>
        </w:tc>
        <w:tc>
          <w:tcPr>
            <w:tcW w:w="2153" w:type="dxa"/>
          </w:tcPr>
          <w:p w14:paraId="400E5CCD">
            <w:pPr>
              <w:rPr>
                <w:highlight w:val="none"/>
                <w:rPrChange w:id="2335" w:author="Lisa" w:date="2026-09-05T18:29:59Z">
                  <w:rPr/>
                </w:rPrChange>
              </w:rPr>
            </w:pPr>
            <w:r>
              <w:rPr>
                <w:rFonts w:ascii="Times New Roman" w:hAnsi="Times New Roman" w:eastAsia="宋体"/>
                <w:sz w:val="20"/>
                <w:highlight w:val="none"/>
                <w:rPrChange w:id="2336" w:author="Lisa" w:date="2026-09-05T18:29:59Z">
                  <w:rPr>
                    <w:rFonts w:ascii="Times New Roman" w:hAnsi="Times New Roman" w:eastAsia="宋体"/>
                    <w:sz w:val="20"/>
                  </w:rPr>
                </w:rPrChange>
              </w:rPr>
              <w:t>精确到秒</w:t>
            </w:r>
          </w:p>
        </w:tc>
      </w:tr>
      <w:tr w14:paraId="5E255D35">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66D0F60A">
            <w:pPr>
              <w:rPr>
                <w:highlight w:val="none"/>
                <w:rPrChange w:id="2337" w:author="Lisa" w:date="2026-09-05T18:29:59Z">
                  <w:rPr/>
                </w:rPrChange>
              </w:rPr>
            </w:pPr>
          </w:p>
        </w:tc>
        <w:tc>
          <w:tcPr>
            <w:tcW w:w="2153" w:type="dxa"/>
          </w:tcPr>
          <w:p w14:paraId="5E02689D">
            <w:pPr>
              <w:rPr>
                <w:highlight w:val="none"/>
                <w:rPrChange w:id="2338" w:author="Lisa" w:date="2026-09-05T18:29:59Z">
                  <w:rPr/>
                </w:rPrChange>
              </w:rPr>
            </w:pPr>
            <w:r>
              <w:rPr>
                <w:rFonts w:ascii="Times New Roman" w:hAnsi="Times New Roman" w:eastAsia="宋体"/>
                <w:sz w:val="20"/>
                <w:highlight w:val="none"/>
                <w:rPrChange w:id="2339" w:author="Lisa" w:date="2026-09-05T18:29:59Z">
                  <w:rPr>
                    <w:rFonts w:ascii="Times New Roman" w:hAnsi="Times New Roman" w:eastAsia="宋体"/>
                    <w:sz w:val="20"/>
                  </w:rPr>
                </w:rPrChange>
              </w:rPr>
              <w:t>检查状态</w:t>
            </w:r>
          </w:p>
        </w:tc>
        <w:tc>
          <w:tcPr>
            <w:tcW w:w="2153" w:type="dxa"/>
          </w:tcPr>
          <w:p w14:paraId="6C6EF0B3">
            <w:pPr>
              <w:rPr>
                <w:highlight w:val="none"/>
                <w:rPrChange w:id="2340" w:author="Lisa" w:date="2026-09-05T18:29:59Z">
                  <w:rPr/>
                </w:rPrChange>
              </w:rPr>
            </w:pPr>
            <w:r>
              <w:rPr>
                <w:rFonts w:ascii="Times New Roman" w:hAnsi="Times New Roman" w:eastAsia="宋体"/>
                <w:sz w:val="20"/>
                <w:highlight w:val="none"/>
                <w:rPrChange w:id="2341" w:author="Lisa" w:date="2026-09-05T18:29:59Z">
                  <w:rPr>
                    <w:rFonts w:ascii="Times New Roman" w:hAnsi="Times New Roman" w:eastAsia="宋体"/>
                    <w:sz w:val="20"/>
                  </w:rPr>
                </w:rPrChange>
              </w:rPr>
              <w:t>分类</w:t>
            </w:r>
          </w:p>
        </w:tc>
        <w:tc>
          <w:tcPr>
            <w:tcW w:w="2153" w:type="dxa"/>
          </w:tcPr>
          <w:p w14:paraId="0D970C13">
            <w:pPr>
              <w:rPr>
                <w:highlight w:val="none"/>
                <w:rPrChange w:id="2342" w:author="Lisa" w:date="2026-09-05T18:29:59Z">
                  <w:rPr/>
                </w:rPrChange>
              </w:rPr>
            </w:pPr>
            <w:r>
              <w:rPr>
                <w:rFonts w:ascii="Times New Roman" w:hAnsi="Times New Roman" w:eastAsia="宋体"/>
                <w:sz w:val="20"/>
                <w:highlight w:val="none"/>
                <w:rPrChange w:id="2343" w:author="Lisa" w:date="2026-09-05T18:29:59Z">
                  <w:rPr>
                    <w:rFonts w:ascii="Times New Roman" w:hAnsi="Times New Roman" w:eastAsia="宋体"/>
                    <w:sz w:val="20"/>
                  </w:rPr>
                </w:rPrChange>
              </w:rPr>
              <w:t>待预约/已预约/已完成</w:t>
            </w:r>
          </w:p>
        </w:tc>
      </w:tr>
    </w:tbl>
    <w:p w14:paraId="61CB9AF0">
      <w:pPr>
        <w:rPr>
          <w:highlight w:val="none"/>
          <w:rPrChange w:id="2344" w:author="Lisa" w:date="2026-09-05T18:29:59Z">
            <w:rPr/>
          </w:rPrChange>
        </w:rPr>
      </w:pPr>
    </w:p>
    <w:p w14:paraId="45567CA8">
      <w:pPr>
        <w:spacing w:before="240" w:after="120" w:line="240" w:lineRule="auto"/>
        <w:ind w:firstLine="520"/>
        <w:outlineLvl w:val="2"/>
        <w:rPr>
          <w:highlight w:val="none"/>
          <w:rPrChange w:id="2345" w:author="Lisa" w:date="2026-09-05T18:29:59Z">
            <w:rPr/>
          </w:rPrChange>
        </w:rPr>
      </w:pPr>
      <w:bookmarkStart w:id="36" w:name="_Toc31460"/>
      <w:r>
        <w:rPr>
          <w:rFonts w:ascii="Times New Roman" w:hAnsi="Times New Roman" w:eastAsia="黑体"/>
          <w:b/>
          <w:sz w:val="26"/>
          <w:highlight w:val="none"/>
          <w:rPrChange w:id="2346" w:author="Lisa" w:date="2026-09-05T18:29:59Z">
            <w:rPr>
              <w:rFonts w:ascii="Times New Roman" w:hAnsi="Times New Roman" w:eastAsia="黑体"/>
              <w:b/>
              <w:sz w:val="26"/>
            </w:rPr>
          </w:rPrChange>
        </w:rPr>
        <w:t>三、数据规模与概况</w:t>
      </w:r>
      <w:bookmarkEnd w:id="36"/>
    </w:p>
    <w:p w14:paraId="633F3656">
      <w:pPr>
        <w:spacing w:before="0" w:after="0" w:line="400" w:lineRule="exact"/>
        <w:ind w:firstLine="480"/>
        <w:jc w:val="both"/>
        <w:rPr>
          <w:highlight w:val="none"/>
          <w:rPrChange w:id="2347" w:author="Lisa" w:date="2026-09-05T18:29:59Z">
            <w:rPr/>
          </w:rPrChange>
        </w:rPr>
      </w:pPr>
      <w:r>
        <w:rPr>
          <w:rFonts w:ascii="Times New Roman" w:hAnsi="Times New Roman" w:eastAsia="宋体"/>
          <w:b w:val="0"/>
          <w:sz w:val="24"/>
          <w:highlight w:val="none"/>
          <w:rPrChange w:id="2348" w:author="Lisa" w:date="2026-09-05T18:29:59Z">
            <w:rPr>
              <w:rFonts w:ascii="Times New Roman" w:hAnsi="Times New Roman" w:eastAsia="宋体"/>
              <w:b w:val="0"/>
              <w:sz w:val="24"/>
            </w:rPr>
          </w:rPrChange>
        </w:rPr>
        <w:t>截至2026年5月，管理平台已积累事件日志数据共计1150万条，覆盖时间范围为2022年6月至2026年5月，跨度48个月。数据增长的轨迹很清楚：平台上线初期（2022年下半年）月均事件量约5.7万条，随着更多院区接入、用户习惯逐步养成，到2025年月均已增至约37万条，一路上行。事件类型上，问诊类占比最高（约38%），处方类次之（约25%），检查类约20%，取药类约12%，其余事件约5%。院区分布则明显向</w:t>
      </w:r>
      <w:r>
        <w:rPr>
          <w:rFonts w:hint="eastAsia" w:ascii="Times New Roman" w:hAnsi="Times New Roman"/>
          <w:b w:val="0"/>
          <w:sz w:val="24"/>
          <w:highlight w:val="none"/>
          <w:lang w:eastAsia="zh-CN"/>
          <w:rPrChange w:id="2349" w:author="Lisa" w:date="2026-09-05T18:29:59Z">
            <w:rPr>
              <w:rFonts w:hint="eastAsia" w:ascii="Times New Roman" w:hAnsi="Times New Roman"/>
              <w:b w:val="0"/>
              <w:sz w:val="24"/>
              <w:lang w:eastAsia="zh-CN"/>
            </w:rPr>
          </w:rPrChange>
        </w:rPr>
        <w:t>标杆医院</w:t>
      </w:r>
      <w:r>
        <w:rPr>
          <w:rFonts w:ascii="Times New Roman" w:hAnsi="Times New Roman" w:eastAsia="宋体"/>
          <w:b w:val="0"/>
          <w:sz w:val="24"/>
          <w:highlight w:val="none"/>
          <w:rPrChange w:id="2350" w:author="Lisa" w:date="2026-09-05T18:29:59Z">
            <w:rPr>
              <w:rFonts w:ascii="Times New Roman" w:hAnsi="Times New Roman" w:eastAsia="宋体"/>
              <w:b w:val="0"/>
              <w:sz w:val="24"/>
            </w:rPr>
          </w:rPrChange>
        </w:rPr>
        <w:t>倾斜：医院A的事件量占约45%，医院B、医院C各约20%，医院D和医院E合计约15%。</w:t>
      </w:r>
    </w:p>
    <w:p w14:paraId="04E7D454">
      <w:pPr>
        <w:spacing w:before="0" w:after="0" w:line="400" w:lineRule="exact"/>
        <w:ind w:firstLine="480"/>
        <w:jc w:val="both"/>
        <w:rPr>
          <w:highlight w:val="none"/>
          <w:rPrChange w:id="2351" w:author="Lisa" w:date="2026-09-05T18:29:59Z">
            <w:rPr/>
          </w:rPrChange>
        </w:rPr>
      </w:pPr>
      <w:r>
        <w:rPr>
          <w:rFonts w:ascii="Times New Roman" w:hAnsi="Times New Roman" w:eastAsia="宋体"/>
          <w:b w:val="0"/>
          <w:sz w:val="24"/>
          <w:highlight w:val="none"/>
          <w:rPrChange w:id="2352" w:author="Lisa" w:date="2026-09-05T18:29:59Z">
            <w:rPr>
              <w:rFonts w:ascii="Times New Roman" w:hAnsi="Times New Roman" w:eastAsia="宋体"/>
              <w:b w:val="0"/>
              <w:sz w:val="24"/>
            </w:rPr>
          </w:rPrChange>
        </w:rPr>
        <w:t>该数据集为本研究开展数据驱动的流程分析提供了较为充分的素材。事件日志中包含的时间戳、事件类型、院区标识和状态流转等字段，满足了过程分析法对事件日志数据的基本格式要求，即每条记录包含案例标识（Case ID）、活动名称（Activity）和时间戳（Timestamp）这三个核心要素。</w:t>
      </w:r>
    </w:p>
    <w:p w14:paraId="2703350A">
      <w:pPr>
        <w:spacing w:before="480" w:after="120" w:line="240" w:lineRule="auto"/>
        <w:jc w:val="center"/>
        <w:outlineLvl w:val="1"/>
        <w:rPr>
          <w:highlight w:val="none"/>
          <w:rPrChange w:id="2353" w:author="Lisa" w:date="2026-09-05T18:29:59Z">
            <w:rPr/>
          </w:rPrChange>
        </w:rPr>
      </w:pPr>
      <w:bookmarkStart w:id="37" w:name="_Toc19383"/>
      <w:r>
        <w:rPr>
          <w:rFonts w:ascii="Times New Roman" w:hAnsi="Times New Roman" w:eastAsia="黑体"/>
          <w:b/>
          <w:sz w:val="28"/>
          <w:highlight w:val="none"/>
          <w:rPrChange w:id="2354" w:author="Lisa" w:date="2026-09-05T18:29:59Z">
            <w:rPr>
              <w:rFonts w:ascii="Times New Roman" w:hAnsi="Times New Roman" w:eastAsia="黑体"/>
              <w:b/>
              <w:sz w:val="28"/>
            </w:rPr>
          </w:rPrChange>
        </w:rPr>
        <w:t>第三节　核心业务流程</w:t>
      </w:r>
      <w:bookmarkEnd w:id="37"/>
    </w:p>
    <w:p w14:paraId="43DD7D6F">
      <w:pPr>
        <w:spacing w:before="240" w:after="120" w:line="240" w:lineRule="auto"/>
        <w:ind w:firstLine="520"/>
        <w:outlineLvl w:val="2"/>
        <w:rPr>
          <w:highlight w:val="none"/>
          <w:rPrChange w:id="2355" w:author="Lisa" w:date="2026-09-05T18:29:59Z">
            <w:rPr/>
          </w:rPrChange>
        </w:rPr>
      </w:pPr>
      <w:bookmarkStart w:id="38" w:name="_Toc30442"/>
      <w:r>
        <w:rPr>
          <w:rFonts w:ascii="Times New Roman" w:hAnsi="Times New Roman" w:eastAsia="黑体"/>
          <w:b/>
          <w:sz w:val="26"/>
          <w:highlight w:val="none"/>
          <w:rPrChange w:id="2356" w:author="Lisa" w:date="2026-09-05T18:29:59Z">
            <w:rPr>
              <w:rFonts w:ascii="Times New Roman" w:hAnsi="Times New Roman" w:eastAsia="黑体"/>
              <w:b/>
              <w:sz w:val="26"/>
            </w:rPr>
          </w:rPrChange>
        </w:rPr>
        <w:t>一、线上问诊流程</w:t>
      </w:r>
      <w:bookmarkEnd w:id="38"/>
    </w:p>
    <w:p w14:paraId="1D15C63F">
      <w:pPr>
        <w:spacing w:before="0" w:after="0" w:line="400" w:lineRule="exact"/>
        <w:ind w:firstLine="480"/>
        <w:jc w:val="both"/>
        <w:rPr>
          <w:highlight w:val="none"/>
          <w:rPrChange w:id="2357" w:author="Lisa" w:date="2026-09-05T18:29:59Z">
            <w:rPr/>
          </w:rPrChange>
        </w:rPr>
      </w:pPr>
      <w:r>
        <w:rPr>
          <w:rFonts w:ascii="Times New Roman" w:hAnsi="Times New Roman" w:eastAsia="宋体"/>
          <w:b w:val="0"/>
          <w:sz w:val="24"/>
          <w:highlight w:val="none"/>
          <w:rPrChange w:id="2358" w:author="Lisa" w:date="2026-09-05T18:29:59Z">
            <w:rPr>
              <w:rFonts w:ascii="Times New Roman" w:hAnsi="Times New Roman" w:eastAsia="宋体"/>
              <w:b w:val="0"/>
              <w:sz w:val="24"/>
            </w:rPr>
          </w:rPrChange>
        </w:rPr>
        <w:t>线上问诊是互联网医院平台最核心的服务入口。患者通过微信小程序</w:t>
      </w:r>
      <w:del w:id="2359" w:author="Lisa" w:date="2026-09-05T14:31:11Z">
        <w:r>
          <w:rPr>
            <w:rFonts w:ascii="Times New Roman" w:hAnsi="Times New Roman" w:eastAsia="宋体"/>
            <w:b w:val="0"/>
            <w:sz w:val="24"/>
            <w:highlight w:val="none"/>
            <w:rPrChange w:id="2360" w:author="Lisa" w:date="2026-09-05T18:29:59Z">
              <w:rPr>
                <w:rFonts w:ascii="Times New Roman" w:hAnsi="Times New Roman" w:eastAsia="宋体"/>
                <w:b w:val="0"/>
                <w:sz w:val="24"/>
              </w:rPr>
            </w:rPrChange>
          </w:rPr>
          <w:delText>或手机应用</w:delText>
        </w:r>
      </w:del>
      <w:r>
        <w:rPr>
          <w:rFonts w:ascii="Times New Roman" w:hAnsi="Times New Roman" w:eastAsia="宋体"/>
          <w:b w:val="0"/>
          <w:sz w:val="24"/>
          <w:highlight w:val="none"/>
          <w:rPrChange w:id="2362" w:author="Lisa" w:date="2026-09-05T18:29:59Z">
            <w:rPr>
              <w:rFonts w:ascii="Times New Roman" w:hAnsi="Times New Roman" w:eastAsia="宋体"/>
              <w:b w:val="0"/>
              <w:sz w:val="24"/>
            </w:rPr>
          </w:rPrChange>
        </w:rPr>
        <w:t>进入平台后，首先选择就诊院区和科室，系统展示该科室的可接诊医生列表及其排班信息。患者可选择指定医生或由系统自动分配，随后进入问诊申请环节，填写主诉症状、上传相关图片资料</w:t>
      </w:r>
      <w:del w:id="2363" w:author="Lisa" w:date="2026-09-05T14:31:44Z">
        <w:r>
          <w:rPr>
            <w:rFonts w:ascii="Times New Roman" w:hAnsi="Times New Roman" w:eastAsia="宋体"/>
            <w:b w:val="0"/>
            <w:sz w:val="24"/>
            <w:highlight w:val="none"/>
            <w:rPrChange w:id="2364" w:author="Lisa" w:date="2026-09-05T18:29:59Z">
              <w:rPr>
                <w:rFonts w:ascii="Times New Roman" w:hAnsi="Times New Roman" w:eastAsia="宋体"/>
                <w:b w:val="0"/>
                <w:sz w:val="24"/>
              </w:rPr>
            </w:rPrChange>
          </w:rPr>
          <w:delText>（如有）</w:delText>
        </w:r>
      </w:del>
      <w:r>
        <w:rPr>
          <w:rFonts w:ascii="Times New Roman" w:hAnsi="Times New Roman" w:eastAsia="宋体"/>
          <w:b w:val="0"/>
          <w:sz w:val="24"/>
          <w:highlight w:val="none"/>
          <w:rPrChange w:id="2366" w:author="Lisa" w:date="2026-09-05T18:29:59Z">
            <w:rPr>
              <w:rFonts w:ascii="Times New Roman" w:hAnsi="Times New Roman" w:eastAsia="宋体"/>
              <w:b w:val="0"/>
              <w:sz w:val="24"/>
            </w:rPr>
          </w:rPrChange>
        </w:rPr>
        <w:t>，选择问诊方式（图文/语音/视频），完成支付后提交申请。医生端收到问诊请求后，在接诊工作台中查看患者信息和历史就诊记录，在排班时间内接诊。问诊过程中，医生与患者通过平台进行信息交互，医生根据问诊内容给出初步诊断意见，并根据病情需要决定是否开具处方或检查申请。问诊结束后，系统自动生成问诊记录并归档。</w:t>
      </w:r>
    </w:p>
    <w:p w14:paraId="472A7849">
      <w:pPr>
        <w:jc w:val="center"/>
        <w:rPr>
          <w:highlight w:val="none"/>
          <w:rPrChange w:id="2367" w:author="Lisa" w:date="2026-09-05T18:29:59Z">
            <w:rPr/>
          </w:rPrChange>
        </w:rPr>
      </w:pPr>
      <w:del w:id="2368" w:author="Lisa" w:date="2026-09-05T18:42:23Z">
        <w:r>
          <w:rPr>
            <w:highlight w:val="none"/>
            <w:rPrChange w:id="2372" w:author="Lisa" w:date="2026-09-05T18:29:59Z">
              <w:rPr/>
            </w:rPrChange>
          </w:rPr>
          <w:drawing>
            <wp:inline distT="0" distB="0" distL="114300" distR="114300">
              <wp:extent cx="5039995" cy="5050155"/>
              <wp:effectExtent l="0" t="0" r="13335"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6"/>
                      <a:stretch>
                        <a:fillRect/>
                      </a:stretch>
                    </pic:blipFill>
                    <pic:spPr>
                      <a:xfrm>
                        <a:off x="0" y="0"/>
                        <a:ext cx="5040000" cy="5050500"/>
                      </a:xfrm>
                      <a:prstGeom prst="rect">
                        <a:avLst/>
                      </a:prstGeom>
                    </pic:spPr>
                  </pic:pic>
                </a:graphicData>
              </a:graphic>
            </wp:inline>
          </w:drawing>
        </w:r>
      </w:del>
    </w:p>
    <w:p w14:paraId="751875E7">
      <w:pPr>
        <w:spacing w:before="0" w:after="0" w:line="400" w:lineRule="exact"/>
        <w:ind w:firstLine="480"/>
        <w:jc w:val="both"/>
        <w:rPr>
          <w:highlight w:val="none"/>
          <w:rPrChange w:id="2374" w:author="Lisa" w:date="2026-09-05T18:29:59Z">
            <w:rPr/>
          </w:rPrChange>
        </w:rPr>
      </w:pPr>
      <w:r>
        <w:rPr>
          <w:rFonts w:ascii="Times New Roman" w:hAnsi="Times New Roman" w:eastAsia="宋体"/>
          <w:b w:val="0"/>
          <w:sz w:val="24"/>
          <w:highlight w:val="yellow"/>
          <w:rPrChange w:id="2375" w:author="Lisa" w:date="2026-09-05T18:42:27Z">
            <w:rPr>
              <w:rFonts w:ascii="Times New Roman" w:hAnsi="Times New Roman" w:eastAsia="宋体"/>
              <w:b w:val="0"/>
              <w:sz w:val="24"/>
            </w:rPr>
          </w:rPrChange>
        </w:rPr>
        <w:t>图3.3 核心业务流程</w:t>
      </w:r>
    </w:p>
    <w:p w14:paraId="15A2771F">
      <w:pPr>
        <w:spacing w:before="0" w:after="0" w:line="400" w:lineRule="exact"/>
        <w:ind w:firstLine="480"/>
        <w:jc w:val="both"/>
        <w:rPr>
          <w:highlight w:val="none"/>
          <w:rPrChange w:id="2376" w:author="Lisa" w:date="2026-09-05T18:29:59Z">
            <w:rPr/>
          </w:rPrChange>
        </w:rPr>
      </w:pPr>
      <w:r>
        <w:rPr>
          <w:rFonts w:ascii="Times New Roman" w:hAnsi="Times New Roman" w:eastAsia="宋体"/>
          <w:b w:val="0"/>
          <w:sz w:val="24"/>
          <w:highlight w:val="none"/>
          <w:rPrChange w:id="2377" w:author="Lisa" w:date="2026-09-05T18:29:59Z">
            <w:rPr>
              <w:rFonts w:ascii="Times New Roman" w:hAnsi="Times New Roman" w:eastAsia="宋体"/>
              <w:b w:val="0"/>
              <w:sz w:val="24"/>
            </w:rPr>
          </w:rPrChange>
        </w:rPr>
        <w:t>从流程效率角度看，当前在线问诊流程存在四个突出问题</w:t>
      </w:r>
      <w:del w:id="2378" w:author="Lisa" w:date="2026-09-05T14:32:27Z">
        <w:r>
          <w:rPr>
            <w:rFonts w:hint="default" w:ascii="Times New Roman" w:hAnsi="Times New Roman" w:eastAsia="宋体"/>
            <w:b w:val="0"/>
            <w:sz w:val="24"/>
            <w:highlight w:val="none"/>
            <w:lang w:val="en-US"/>
            <w:rPrChange w:id="2379" w:author="Lisa" w:date="2026-09-05T18:29:59Z">
              <w:rPr>
                <w:rFonts w:hint="default" w:ascii="Times New Roman" w:hAnsi="Times New Roman" w:eastAsia="宋体"/>
                <w:b w:val="0"/>
                <w:sz w:val="24"/>
                <w:lang w:val="en-US"/>
              </w:rPr>
            </w:rPrChange>
          </w:rPr>
          <w:delText>打量</w:delText>
        </w:r>
      </w:del>
      <w:r>
        <w:rPr>
          <w:rFonts w:ascii="Times New Roman" w:hAnsi="Times New Roman" w:eastAsia="宋体"/>
          <w:b w:val="0"/>
          <w:sz w:val="24"/>
          <w:highlight w:val="none"/>
          <w:rPrChange w:id="2381" w:author="Lisa" w:date="2026-09-05T18:29:59Z">
            <w:rPr>
              <w:rFonts w:ascii="Times New Roman" w:hAnsi="Times New Roman" w:eastAsia="宋体"/>
              <w:b w:val="0"/>
              <w:sz w:val="24"/>
            </w:rPr>
          </w:rPrChange>
        </w:rPr>
        <w:t>。患者选择院区和医生要经过多次页面跳转</w:t>
      </w:r>
      <w:del w:id="2382" w:author="Lisa" w:date="2026-09-05T14:33:01Z">
        <w:r>
          <w:rPr>
            <w:rFonts w:ascii="Times New Roman" w:hAnsi="Times New Roman" w:eastAsia="宋体"/>
            <w:b w:val="0"/>
            <w:sz w:val="24"/>
            <w:highlight w:val="none"/>
            <w:rPrChange w:id="2383" w:author="Lisa" w:date="2026-09-05T18:29:59Z">
              <w:rPr>
                <w:rFonts w:ascii="Times New Roman" w:hAnsi="Times New Roman" w:eastAsia="宋体"/>
                <w:b w:val="0"/>
                <w:sz w:val="24"/>
              </w:rPr>
            </w:rPrChange>
          </w:rPr>
          <w:delText>——</w:delText>
        </w:r>
      </w:del>
      <w:ins w:id="2385" w:author="Lisa" w:date="2026-09-05T14:33:01Z">
        <w:r>
          <w:rPr>
            <w:rFonts w:hint="eastAsia" w:ascii="Times New Roman" w:hAnsi="Times New Roman"/>
            <w:b w:val="0"/>
            <w:sz w:val="24"/>
            <w:highlight w:val="none"/>
            <w:lang w:eastAsia="zh-CN"/>
            <w:rPrChange w:id="2386" w:author="Lisa" w:date="2026-09-05T18:29:59Z">
              <w:rPr>
                <w:rFonts w:hint="eastAsia" w:ascii="Times New Roman" w:hAnsi="Times New Roman"/>
                <w:b w:val="0"/>
                <w:sz w:val="24"/>
                <w:lang w:eastAsia="zh-CN"/>
              </w:rPr>
            </w:rPrChange>
          </w:rPr>
          <w:t>：</w:t>
        </w:r>
      </w:ins>
      <w:r>
        <w:rPr>
          <w:rFonts w:ascii="Times New Roman" w:hAnsi="Times New Roman" w:eastAsia="宋体"/>
          <w:b w:val="0"/>
          <w:sz w:val="24"/>
          <w:highlight w:val="none"/>
          <w:rPrChange w:id="2388" w:author="Lisa" w:date="2026-09-05T18:29:59Z">
            <w:rPr>
              <w:rFonts w:ascii="Times New Roman" w:hAnsi="Times New Roman" w:eastAsia="宋体"/>
              <w:b w:val="0"/>
              <w:sz w:val="24"/>
            </w:rPr>
          </w:rPrChange>
        </w:rPr>
        <w:t>首页到院区选择页、到科室列表页、到医生列表页、再到医生详情页，平均4-5次点击才</w:t>
      </w:r>
      <w:del w:id="2389" w:author="Lisa" w:date="2026-09-05T14:33:20Z">
        <w:r>
          <w:rPr>
            <w:rFonts w:hint="default" w:ascii="Times New Roman" w:hAnsi="Times New Roman" w:eastAsia="宋体"/>
            <w:b w:val="0"/>
            <w:sz w:val="24"/>
            <w:highlight w:val="none"/>
            <w:lang w:val="en-US"/>
            <w:rPrChange w:id="2390" w:author="Lisa" w:date="2026-09-05T18:29:59Z">
              <w:rPr>
                <w:rFonts w:hint="default" w:ascii="Times New Roman" w:hAnsi="Times New Roman" w:eastAsia="宋体"/>
                <w:b w:val="0"/>
                <w:sz w:val="24"/>
                <w:lang w:val="en-US"/>
              </w:rPr>
            </w:rPrChange>
          </w:rPr>
          <w:delText>摸</w:delText>
        </w:r>
      </w:del>
      <w:ins w:id="2392" w:author="Lisa" w:date="2026-09-05T14:33:21Z">
        <w:r>
          <w:rPr>
            <w:rFonts w:hint="eastAsia" w:ascii="Times New Roman" w:hAnsi="Times New Roman"/>
            <w:b w:val="0"/>
            <w:sz w:val="24"/>
            <w:highlight w:val="none"/>
            <w:lang w:val="en-US" w:eastAsia="zh-CN"/>
            <w:rPrChange w:id="2393" w:author="Lisa" w:date="2026-09-05T18:29:59Z">
              <w:rPr>
                <w:rFonts w:hint="eastAsia" w:ascii="Times New Roman" w:hAnsi="Times New Roman"/>
                <w:b w:val="0"/>
                <w:sz w:val="24"/>
                <w:lang w:val="en-US" w:eastAsia="zh-CN"/>
              </w:rPr>
            </w:rPrChange>
          </w:rPr>
          <w:t>能</w:t>
        </w:r>
      </w:ins>
      <w:r>
        <w:rPr>
          <w:rFonts w:ascii="Times New Roman" w:hAnsi="Times New Roman" w:eastAsia="宋体"/>
          <w:b w:val="0"/>
          <w:sz w:val="24"/>
          <w:highlight w:val="none"/>
          <w:rPrChange w:id="2395" w:author="Lisa" w:date="2026-09-05T18:29:59Z">
            <w:rPr>
              <w:rFonts w:ascii="Times New Roman" w:hAnsi="Times New Roman" w:eastAsia="宋体"/>
              <w:b w:val="0"/>
              <w:sz w:val="24"/>
            </w:rPr>
          </w:rPrChange>
        </w:rPr>
        <w:t>到</w:t>
      </w:r>
      <w:ins w:id="2396" w:author="Lisa" w:date="2026-09-05T14:33:24Z">
        <w:r>
          <w:rPr>
            <w:rFonts w:hint="eastAsia" w:ascii="Times New Roman" w:hAnsi="Times New Roman"/>
            <w:b w:val="0"/>
            <w:sz w:val="24"/>
            <w:highlight w:val="none"/>
            <w:lang w:val="en-US" w:eastAsia="zh-CN"/>
            <w:rPrChange w:id="2397" w:author="Lisa" w:date="2026-09-05T18:29:59Z">
              <w:rPr>
                <w:rFonts w:hint="eastAsia" w:ascii="Times New Roman" w:hAnsi="Times New Roman"/>
                <w:b w:val="0"/>
                <w:sz w:val="24"/>
                <w:lang w:val="en-US" w:eastAsia="zh-CN"/>
              </w:rPr>
            </w:rPrChange>
          </w:rPr>
          <w:t>达</w:t>
        </w:r>
      </w:ins>
      <w:r>
        <w:rPr>
          <w:rFonts w:ascii="Times New Roman" w:hAnsi="Times New Roman" w:eastAsia="宋体"/>
          <w:b w:val="0"/>
          <w:sz w:val="24"/>
          <w:highlight w:val="none"/>
          <w:rPrChange w:id="2399" w:author="Lisa" w:date="2026-09-05T18:29:59Z">
            <w:rPr>
              <w:rFonts w:ascii="Times New Roman" w:hAnsi="Times New Roman" w:eastAsia="宋体"/>
              <w:b w:val="0"/>
              <w:sz w:val="24"/>
            </w:rPr>
          </w:rPrChange>
        </w:rPr>
        <w:t>问诊申请页面，路径偏长。接诊时间又受排班制度约束：非排班时段的问诊请求只能等下一个排班时段。以医院A为例，在线问诊排班只覆盖工作日上午8:00至下午5:00，晚班和周末覆盖率不足30%，非工作时间的问诊请求平均等待时间延长至2小时以上。再往下走，问诊结束后如需线下检查，患者需从线上平台转回线下</w:t>
      </w:r>
      <w:del w:id="2400" w:author="Lisa" w:date="2026-09-05T14:34:00Z">
        <w:r>
          <w:rPr>
            <w:rFonts w:ascii="Times New Roman" w:hAnsi="Times New Roman" w:eastAsia="宋体"/>
            <w:b w:val="0"/>
            <w:sz w:val="24"/>
            <w:highlight w:val="none"/>
            <w:rPrChange w:id="2401" w:author="Lisa" w:date="2026-09-05T18:29:59Z">
              <w:rPr>
                <w:rFonts w:ascii="Times New Roman" w:hAnsi="Times New Roman" w:eastAsia="宋体"/>
                <w:b w:val="0"/>
                <w:sz w:val="24"/>
              </w:rPr>
            </w:rPrChange>
          </w:rPr>
          <w:delText>——</w:delText>
        </w:r>
      </w:del>
      <w:ins w:id="2403" w:author="Lisa" w:date="2026-09-05T14:34:00Z">
        <w:r>
          <w:rPr>
            <w:rFonts w:hint="eastAsia" w:ascii="Times New Roman" w:hAnsi="Times New Roman"/>
            <w:b w:val="0"/>
            <w:sz w:val="24"/>
            <w:highlight w:val="none"/>
            <w:lang w:eastAsia="zh-CN"/>
            <w:rPrChange w:id="2404" w:author="Lisa" w:date="2026-09-05T18:29:59Z">
              <w:rPr>
                <w:rFonts w:hint="eastAsia" w:ascii="Times New Roman" w:hAnsi="Times New Roman"/>
                <w:b w:val="0"/>
                <w:sz w:val="24"/>
                <w:lang w:eastAsia="zh-CN"/>
              </w:rPr>
            </w:rPrChange>
          </w:rPr>
          <w:t>，</w:t>
        </w:r>
      </w:ins>
      <w:r>
        <w:rPr>
          <w:rFonts w:ascii="Times New Roman" w:hAnsi="Times New Roman" w:eastAsia="宋体"/>
          <w:b w:val="0"/>
          <w:sz w:val="24"/>
          <w:highlight w:val="none"/>
          <w:rPrChange w:id="2406" w:author="Lisa" w:date="2026-09-05T18:29:59Z">
            <w:rPr>
              <w:rFonts w:ascii="Times New Roman" w:hAnsi="Times New Roman" w:eastAsia="宋体"/>
              <w:b w:val="0"/>
              <w:sz w:val="24"/>
            </w:rPr>
          </w:rPrChange>
        </w:rPr>
        <w:t>拿着平台生成的检查申请码到线下检查科室，在前台重新排队登记，两个环节之间没有系统化的信息传递。此外，不同问诊方式效率差异显著，图文问诊平均接诊时长5.8分钟，语音9.2分钟，视频12.5分钟，但平台没有对适用场景做明确引导和分流，结果是简单咨询挤占了视频问诊资源，而真正需要直观展示病情的患者反而选了信息承载量有限的图文问诊。</w:t>
      </w:r>
    </w:p>
    <w:p w14:paraId="4D18B926">
      <w:pPr>
        <w:spacing w:before="240" w:after="120" w:line="240" w:lineRule="auto"/>
        <w:ind w:firstLine="520"/>
        <w:outlineLvl w:val="2"/>
        <w:rPr>
          <w:highlight w:val="none"/>
          <w:rPrChange w:id="2407" w:author="Lisa" w:date="2026-09-05T18:29:59Z">
            <w:rPr/>
          </w:rPrChange>
        </w:rPr>
      </w:pPr>
      <w:bookmarkStart w:id="39" w:name="_Toc1470"/>
      <w:r>
        <w:rPr>
          <w:rFonts w:ascii="Times New Roman" w:hAnsi="Times New Roman" w:eastAsia="黑体"/>
          <w:b/>
          <w:sz w:val="26"/>
          <w:highlight w:val="none"/>
          <w:rPrChange w:id="2408" w:author="Lisa" w:date="2026-09-05T18:29:59Z">
            <w:rPr>
              <w:rFonts w:ascii="Times New Roman" w:hAnsi="Times New Roman" w:eastAsia="黑体"/>
              <w:b/>
              <w:sz w:val="26"/>
            </w:rPr>
          </w:rPrChange>
        </w:rPr>
        <w:t>二、处方开具与审核流程</w:t>
      </w:r>
      <w:bookmarkEnd w:id="39"/>
    </w:p>
    <w:p w14:paraId="499ABA78">
      <w:pPr>
        <w:spacing w:before="0" w:after="0" w:line="400" w:lineRule="exact"/>
        <w:ind w:firstLine="480"/>
        <w:jc w:val="both"/>
        <w:rPr>
          <w:highlight w:val="none"/>
          <w:rPrChange w:id="2409" w:author="Lisa" w:date="2026-09-05T18:29:59Z">
            <w:rPr/>
          </w:rPrChange>
        </w:rPr>
      </w:pPr>
      <w:r>
        <w:rPr>
          <w:rFonts w:ascii="Times New Roman" w:hAnsi="Times New Roman" w:eastAsia="宋体"/>
          <w:b w:val="0"/>
          <w:sz w:val="24"/>
          <w:highlight w:val="none"/>
          <w:rPrChange w:id="2410" w:author="Lisa" w:date="2026-09-05T18:29:59Z">
            <w:rPr>
              <w:rFonts w:ascii="Times New Roman" w:hAnsi="Times New Roman" w:eastAsia="宋体"/>
              <w:b w:val="0"/>
              <w:sz w:val="24"/>
            </w:rPr>
          </w:rPrChange>
        </w:rPr>
        <w:t>当医生在问诊过程中判断患者需要药物治疗时，可在平台医生端</w:t>
      </w:r>
      <w:del w:id="2411" w:author="Lisa" w:date="2026-09-05T14:36:47Z">
        <w:r>
          <w:rPr>
            <w:rFonts w:ascii="Times New Roman" w:hAnsi="Times New Roman" w:eastAsia="宋体"/>
            <w:b w:val="0"/>
            <w:sz w:val="24"/>
            <w:highlight w:val="none"/>
            <w:rPrChange w:id="2412" w:author="Lisa" w:date="2026-09-05T18:29:59Z">
              <w:rPr>
                <w:rFonts w:ascii="Times New Roman" w:hAnsi="Times New Roman" w:eastAsia="宋体"/>
                <w:b w:val="0"/>
                <w:sz w:val="24"/>
              </w:rPr>
            </w:rPrChange>
          </w:rPr>
          <w:delText>的处方开具系统</w:delText>
        </w:r>
      </w:del>
      <w:r>
        <w:rPr>
          <w:rFonts w:ascii="Times New Roman" w:hAnsi="Times New Roman" w:eastAsia="宋体"/>
          <w:b w:val="0"/>
          <w:sz w:val="24"/>
          <w:highlight w:val="none"/>
          <w:rPrChange w:id="2414" w:author="Lisa" w:date="2026-09-05T18:29:59Z">
            <w:rPr>
              <w:rFonts w:ascii="Times New Roman" w:hAnsi="Times New Roman" w:eastAsia="宋体"/>
              <w:b w:val="0"/>
              <w:sz w:val="24"/>
            </w:rPr>
          </w:rPrChange>
        </w:rPr>
        <w:t>中</w:t>
      </w:r>
      <w:ins w:id="2415" w:author="Lisa" w:date="2026-09-05T14:36:52Z">
        <w:r>
          <w:rPr>
            <w:rFonts w:hint="eastAsia" w:ascii="Times New Roman" w:hAnsi="Times New Roman"/>
            <w:b w:val="0"/>
            <w:sz w:val="24"/>
            <w:highlight w:val="none"/>
            <w:lang w:val="en-US" w:eastAsia="zh-CN"/>
            <w:rPrChange w:id="2416" w:author="Lisa" w:date="2026-09-05T18:29:59Z">
              <w:rPr>
                <w:rFonts w:hint="eastAsia" w:ascii="Times New Roman" w:hAnsi="Times New Roman"/>
                <w:b w:val="0"/>
                <w:sz w:val="24"/>
                <w:lang w:val="en-US" w:eastAsia="zh-CN"/>
              </w:rPr>
            </w:rPrChange>
          </w:rPr>
          <w:t>开具</w:t>
        </w:r>
      </w:ins>
      <w:del w:id="2418" w:author="Lisa" w:date="2026-09-05T14:36:51Z">
        <w:r>
          <w:rPr>
            <w:rFonts w:ascii="Times New Roman" w:hAnsi="Times New Roman" w:eastAsia="宋体"/>
            <w:b w:val="0"/>
            <w:sz w:val="24"/>
            <w:highlight w:val="none"/>
            <w:rPrChange w:id="2419" w:author="Lisa" w:date="2026-09-05T18:29:59Z">
              <w:rPr>
                <w:rFonts w:ascii="Times New Roman" w:hAnsi="Times New Roman" w:eastAsia="宋体"/>
                <w:b w:val="0"/>
                <w:sz w:val="24"/>
              </w:rPr>
            </w:rPrChange>
          </w:rPr>
          <w:delText>创建</w:delText>
        </w:r>
      </w:del>
      <w:r>
        <w:rPr>
          <w:rFonts w:ascii="Times New Roman" w:hAnsi="Times New Roman" w:eastAsia="宋体"/>
          <w:b w:val="0"/>
          <w:sz w:val="24"/>
          <w:highlight w:val="none"/>
          <w:rPrChange w:id="2421" w:author="Lisa" w:date="2026-09-05T18:29:59Z">
            <w:rPr>
              <w:rFonts w:ascii="Times New Roman" w:hAnsi="Times New Roman" w:eastAsia="宋体"/>
              <w:b w:val="0"/>
              <w:sz w:val="24"/>
            </w:rPr>
          </w:rPrChange>
        </w:rPr>
        <w:t>电子处方。医生在药品目录中选择所需药品，填写用法用量和用药天数，系统自动进行药品合理性审核（包括药品相互作用检查、超剂量提醒、医保适应症匹配等）。处方提交后进入审核环节，由医院药剂科的药师通过平台进行在线审核。审核通过后，处方状态更新为“已审核”，患者端同步收到通知。</w:t>
      </w:r>
    </w:p>
    <w:p w14:paraId="533F874F">
      <w:pPr>
        <w:spacing w:before="0" w:after="0" w:line="400" w:lineRule="exact"/>
        <w:ind w:firstLine="480"/>
        <w:jc w:val="both"/>
        <w:rPr>
          <w:highlight w:val="none"/>
          <w:rPrChange w:id="2422" w:author="Lisa" w:date="2026-09-05T18:29:59Z">
            <w:rPr/>
          </w:rPrChange>
        </w:rPr>
      </w:pPr>
      <w:r>
        <w:rPr>
          <w:rFonts w:ascii="Times New Roman" w:hAnsi="Times New Roman" w:eastAsia="宋体"/>
          <w:b w:val="0"/>
          <w:sz w:val="24"/>
          <w:highlight w:val="none"/>
          <w:rPrChange w:id="2423" w:author="Lisa" w:date="2026-09-05T18:29:59Z">
            <w:rPr>
              <w:rFonts w:ascii="Times New Roman" w:hAnsi="Times New Roman" w:eastAsia="宋体"/>
              <w:b w:val="0"/>
              <w:sz w:val="24"/>
            </w:rPr>
          </w:rPrChange>
        </w:rPr>
        <w:t>依据患者的不同就医场景，A医药集团互联网医院的处方流转服务架构了“到店、到院、到线”三类场景的差异化实现路径（如表3.3所示）。“到店”场景面</w:t>
      </w:r>
      <w:del w:id="2424" w:author="Lisa" w:date="2026-09-05T14:37:43Z">
        <w:r>
          <w:rPr>
            <w:rFonts w:ascii="Times New Roman" w:hAnsi="Times New Roman" w:eastAsia="宋体"/>
            <w:b w:val="0"/>
            <w:sz w:val="24"/>
            <w:highlight w:val="none"/>
            <w:rPrChange w:id="2425" w:author="Lisa" w:date="2026-09-05T18:29:59Z">
              <w:rPr>
                <w:rFonts w:ascii="Times New Roman" w:hAnsi="Times New Roman" w:eastAsia="宋体"/>
                <w:b w:val="0"/>
                <w:sz w:val="24"/>
              </w:rPr>
            </w:rPrChange>
          </w:rPr>
          <w:delText>向持外配处方</w:delText>
        </w:r>
      </w:del>
      <w:r>
        <w:rPr>
          <w:rFonts w:ascii="Times New Roman" w:hAnsi="Times New Roman" w:eastAsia="宋体"/>
          <w:b w:val="0"/>
          <w:sz w:val="24"/>
          <w:highlight w:val="none"/>
          <w:rPrChange w:id="2427" w:author="Lisa" w:date="2026-09-05T18:29:59Z">
            <w:rPr>
              <w:rFonts w:ascii="Times New Roman" w:hAnsi="Times New Roman" w:eastAsia="宋体"/>
              <w:b w:val="0"/>
              <w:sz w:val="24"/>
            </w:rPr>
          </w:rPrChange>
        </w:rPr>
        <w:t>到定点零售药店购药的</w:t>
      </w:r>
      <w:ins w:id="2428" w:author="Lisa" w:date="2026-09-05T14:37:55Z">
        <w:r>
          <w:rPr>
            <w:rFonts w:hint="eastAsia" w:ascii="Times New Roman" w:hAnsi="Times New Roman"/>
            <w:b w:val="0"/>
            <w:sz w:val="24"/>
            <w:highlight w:val="none"/>
            <w:lang w:val="en-US" w:eastAsia="zh-CN"/>
            <w:rPrChange w:id="2429" w:author="Lisa" w:date="2026-09-05T18:29:59Z">
              <w:rPr>
                <w:rFonts w:hint="eastAsia" w:ascii="Times New Roman" w:hAnsi="Times New Roman"/>
                <w:b w:val="0"/>
                <w:sz w:val="24"/>
                <w:lang w:val="en-US" w:eastAsia="zh-CN"/>
              </w:rPr>
            </w:rPrChange>
          </w:rPr>
          <w:t>复诊</w:t>
        </w:r>
      </w:ins>
      <w:r>
        <w:rPr>
          <w:rFonts w:ascii="Times New Roman" w:hAnsi="Times New Roman" w:eastAsia="宋体"/>
          <w:b w:val="0"/>
          <w:sz w:val="24"/>
          <w:highlight w:val="none"/>
          <w:rPrChange w:id="2431" w:author="Lisa" w:date="2026-09-05T18:29:59Z">
            <w:rPr>
              <w:rFonts w:ascii="Times New Roman" w:hAnsi="Times New Roman" w:eastAsia="宋体"/>
              <w:b w:val="0"/>
              <w:sz w:val="24"/>
            </w:rPr>
          </w:rPrChange>
        </w:rPr>
        <w:t>患者，流程涵盖</w:t>
      </w:r>
      <w:del w:id="2432" w:author="Lisa" w:date="2026-09-05T14:38:06Z">
        <w:r>
          <w:rPr>
            <w:rFonts w:ascii="Times New Roman" w:hAnsi="Times New Roman" w:eastAsia="宋体"/>
            <w:b w:val="0"/>
            <w:sz w:val="24"/>
            <w:highlight w:val="none"/>
            <w:rPrChange w:id="2433" w:author="Lisa" w:date="2026-09-05T18:29:59Z">
              <w:rPr>
                <w:rFonts w:ascii="Times New Roman" w:hAnsi="Times New Roman" w:eastAsia="宋体"/>
                <w:b w:val="0"/>
                <w:sz w:val="24"/>
              </w:rPr>
            </w:rPrChange>
          </w:rPr>
          <w:delText>在线申请续方、</w:delText>
        </w:r>
      </w:del>
      <w:r>
        <w:rPr>
          <w:rFonts w:ascii="Times New Roman" w:hAnsi="Times New Roman" w:eastAsia="宋体"/>
          <w:b w:val="0"/>
          <w:sz w:val="24"/>
          <w:highlight w:val="none"/>
          <w:rPrChange w:id="2435" w:author="Lisa" w:date="2026-09-05T18:29:59Z">
            <w:rPr>
              <w:rFonts w:ascii="Times New Roman" w:hAnsi="Times New Roman" w:eastAsia="宋体"/>
              <w:b w:val="0"/>
              <w:sz w:val="24"/>
            </w:rPr>
          </w:rPrChange>
        </w:rPr>
        <w:t>线上挂号问诊、</w:t>
      </w:r>
      <w:ins w:id="2436" w:author="Lisa" w:date="2026-09-05T14:38:09Z">
        <w:r>
          <w:rPr>
            <w:rFonts w:ascii="Times New Roman" w:hAnsi="Times New Roman" w:eastAsia="宋体"/>
            <w:b w:val="0"/>
            <w:sz w:val="24"/>
            <w:highlight w:val="none"/>
            <w:rPrChange w:id="2437" w:author="Lisa" w:date="2026-09-05T18:29:59Z">
              <w:rPr>
                <w:rFonts w:ascii="Times New Roman" w:hAnsi="Times New Roman" w:eastAsia="宋体"/>
                <w:b w:val="0"/>
                <w:sz w:val="24"/>
              </w:rPr>
            </w:rPrChange>
          </w:rPr>
          <w:t>在线申请续方、</w:t>
        </w:r>
      </w:ins>
      <w:r>
        <w:rPr>
          <w:rFonts w:ascii="Times New Roman" w:hAnsi="Times New Roman" w:eastAsia="宋体"/>
          <w:b w:val="0"/>
          <w:sz w:val="24"/>
          <w:highlight w:val="none"/>
          <w:rPrChange w:id="2439" w:author="Lisa" w:date="2026-09-05T18:29:59Z">
            <w:rPr>
              <w:rFonts w:ascii="Times New Roman" w:hAnsi="Times New Roman" w:eastAsia="宋体"/>
              <w:b w:val="0"/>
              <w:sz w:val="24"/>
            </w:rPr>
          </w:rPrChange>
        </w:rPr>
        <w:t>医师开药、药师审方、药店结算购药等环节，是当前运营最为成熟的模式。“到院”场景面向在院内就诊的患者，医师开具处方后通过HIS系统自动拆分，将处方引导至院</w:t>
      </w:r>
      <w:ins w:id="2440" w:author="Lisa" w:date="2026-09-05T14:38:35Z">
        <w:r>
          <w:rPr>
            <w:rFonts w:hint="eastAsia" w:ascii="Times New Roman" w:hAnsi="Times New Roman"/>
            <w:b w:val="0"/>
            <w:sz w:val="24"/>
            <w:highlight w:val="none"/>
            <w:lang w:val="en-US" w:eastAsia="zh-CN"/>
            <w:rPrChange w:id="2441" w:author="Lisa" w:date="2026-09-05T18:29:59Z">
              <w:rPr>
                <w:rFonts w:hint="eastAsia" w:ascii="Times New Roman" w:hAnsi="Times New Roman"/>
                <w:b w:val="0"/>
                <w:sz w:val="24"/>
                <w:lang w:val="en-US" w:eastAsia="zh-CN"/>
              </w:rPr>
            </w:rPrChange>
          </w:rPr>
          <w:t>内</w:t>
        </w:r>
      </w:ins>
      <w:ins w:id="2443" w:author="Lisa" w:date="2026-09-05T14:38:50Z">
        <w:r>
          <w:rPr>
            <w:rFonts w:hint="eastAsia" w:ascii="Times New Roman" w:hAnsi="Times New Roman"/>
            <w:b w:val="0"/>
            <w:sz w:val="24"/>
            <w:highlight w:val="none"/>
            <w:lang w:val="en-US" w:eastAsia="zh-CN"/>
            <w:rPrChange w:id="2444" w:author="Lisa" w:date="2026-09-05T18:29:59Z">
              <w:rPr>
                <w:rFonts w:hint="eastAsia" w:ascii="Times New Roman" w:hAnsi="Times New Roman"/>
                <w:b w:val="0"/>
                <w:sz w:val="24"/>
                <w:lang w:val="en-US" w:eastAsia="zh-CN"/>
              </w:rPr>
            </w:rPrChange>
          </w:rPr>
          <w:t>药房</w:t>
        </w:r>
      </w:ins>
      <w:ins w:id="2446" w:author="Lisa" w:date="2026-09-05T14:38:37Z">
        <w:r>
          <w:rPr>
            <w:rFonts w:hint="eastAsia" w:ascii="Times New Roman" w:hAnsi="Times New Roman"/>
            <w:b w:val="0"/>
            <w:sz w:val="24"/>
            <w:highlight w:val="none"/>
            <w:lang w:val="en-US" w:eastAsia="zh-CN"/>
            <w:rPrChange w:id="2447" w:author="Lisa" w:date="2026-09-05T18:29:59Z">
              <w:rPr>
                <w:rFonts w:hint="eastAsia" w:ascii="Times New Roman" w:hAnsi="Times New Roman"/>
                <w:b w:val="0"/>
                <w:sz w:val="24"/>
                <w:lang w:val="en-US" w:eastAsia="zh-CN"/>
              </w:rPr>
            </w:rPrChange>
          </w:rPr>
          <w:t>或</w:t>
        </w:r>
      </w:ins>
      <w:ins w:id="2449" w:author="Lisa" w:date="2026-09-05T14:38:42Z">
        <w:r>
          <w:rPr>
            <w:rFonts w:hint="eastAsia" w:ascii="Times New Roman" w:hAnsi="Times New Roman"/>
            <w:b w:val="0"/>
            <w:sz w:val="24"/>
            <w:highlight w:val="none"/>
            <w:lang w:val="en-US" w:eastAsia="zh-CN"/>
            <w:rPrChange w:id="2450" w:author="Lisa" w:date="2026-09-05T18:29:59Z">
              <w:rPr>
                <w:rFonts w:hint="eastAsia" w:ascii="Times New Roman" w:hAnsi="Times New Roman"/>
                <w:b w:val="0"/>
                <w:sz w:val="24"/>
                <w:lang w:val="en-US" w:eastAsia="zh-CN"/>
              </w:rPr>
            </w:rPrChange>
          </w:rPr>
          <w:t>院</w:t>
        </w:r>
      </w:ins>
      <w:r>
        <w:rPr>
          <w:rFonts w:ascii="Times New Roman" w:hAnsi="Times New Roman" w:eastAsia="宋体"/>
          <w:b w:val="0"/>
          <w:sz w:val="24"/>
          <w:highlight w:val="none"/>
          <w:rPrChange w:id="2452" w:author="Lisa" w:date="2026-09-05T18:29:59Z">
            <w:rPr>
              <w:rFonts w:ascii="Times New Roman" w:hAnsi="Times New Roman" w:eastAsia="宋体"/>
              <w:b w:val="0"/>
              <w:sz w:val="24"/>
            </w:rPr>
          </w:rPrChange>
        </w:rPr>
        <w:t>外定点零售药店，实现“诊间开方—处方拆分—短信推送—药店选择—支付取药”的线下线上融合路径，有效缓解了医院药房窗口的排队压力</w:t>
      </w:r>
      <w:ins w:id="2453" w:author="Lisa" w:date="2026-09-05T14:39:22Z">
        <w:r>
          <w:rPr>
            <w:rFonts w:hint="eastAsia" w:ascii="Times New Roman" w:hAnsi="Times New Roman"/>
            <w:b w:val="0"/>
            <w:sz w:val="24"/>
            <w:highlight w:val="none"/>
            <w:lang w:val="en-US" w:eastAsia="zh-CN"/>
            <w:rPrChange w:id="2454" w:author="Lisa" w:date="2026-09-05T18:29:59Z">
              <w:rPr>
                <w:rFonts w:hint="eastAsia" w:ascii="Times New Roman" w:hAnsi="Times New Roman"/>
                <w:b w:val="0"/>
                <w:sz w:val="24"/>
                <w:lang w:val="en-US" w:eastAsia="zh-CN"/>
              </w:rPr>
            </w:rPrChange>
          </w:rPr>
          <w:t>及</w:t>
        </w:r>
      </w:ins>
      <w:ins w:id="2456" w:author="Lisa" w:date="2026-09-05T14:39:23Z">
        <w:r>
          <w:rPr>
            <w:rFonts w:hint="eastAsia" w:ascii="Times New Roman" w:hAnsi="Times New Roman"/>
            <w:b w:val="0"/>
            <w:sz w:val="24"/>
            <w:highlight w:val="none"/>
            <w:lang w:val="en-US" w:eastAsia="zh-CN"/>
            <w:rPrChange w:id="2457" w:author="Lisa" w:date="2026-09-05T18:29:59Z">
              <w:rPr>
                <w:rFonts w:hint="eastAsia" w:ascii="Times New Roman" w:hAnsi="Times New Roman"/>
                <w:b w:val="0"/>
                <w:sz w:val="24"/>
                <w:lang w:val="en-US" w:eastAsia="zh-CN"/>
              </w:rPr>
            </w:rPrChange>
          </w:rPr>
          <w:t>医院</w:t>
        </w:r>
      </w:ins>
      <w:ins w:id="2459" w:author="Lisa" w:date="2026-09-05T14:39:25Z">
        <w:r>
          <w:rPr>
            <w:rFonts w:hint="eastAsia" w:ascii="Times New Roman" w:hAnsi="Times New Roman"/>
            <w:b w:val="0"/>
            <w:sz w:val="24"/>
            <w:highlight w:val="none"/>
            <w:lang w:val="en-US" w:eastAsia="zh-CN"/>
            <w:rPrChange w:id="2460" w:author="Lisa" w:date="2026-09-05T18:29:59Z">
              <w:rPr>
                <w:rFonts w:hint="eastAsia" w:ascii="Times New Roman" w:hAnsi="Times New Roman"/>
                <w:b w:val="0"/>
                <w:sz w:val="24"/>
                <w:lang w:val="en-US" w:eastAsia="zh-CN"/>
              </w:rPr>
            </w:rPrChange>
          </w:rPr>
          <w:t>药占比</w:t>
        </w:r>
      </w:ins>
      <w:ins w:id="2462" w:author="Lisa" w:date="2026-09-05T14:39:26Z">
        <w:r>
          <w:rPr>
            <w:rFonts w:hint="eastAsia" w:ascii="Times New Roman" w:hAnsi="Times New Roman"/>
            <w:b w:val="0"/>
            <w:sz w:val="24"/>
            <w:highlight w:val="none"/>
            <w:lang w:val="en-US" w:eastAsia="zh-CN"/>
            <w:rPrChange w:id="2463" w:author="Lisa" w:date="2026-09-05T18:29:59Z">
              <w:rPr>
                <w:rFonts w:hint="eastAsia" w:ascii="Times New Roman" w:hAnsi="Times New Roman"/>
                <w:b w:val="0"/>
                <w:sz w:val="24"/>
                <w:lang w:val="en-US" w:eastAsia="zh-CN"/>
              </w:rPr>
            </w:rPrChange>
          </w:rPr>
          <w:t>问题</w:t>
        </w:r>
      </w:ins>
      <w:r>
        <w:rPr>
          <w:rFonts w:ascii="Times New Roman" w:hAnsi="Times New Roman" w:eastAsia="宋体"/>
          <w:b w:val="0"/>
          <w:sz w:val="24"/>
          <w:highlight w:val="none"/>
          <w:rPrChange w:id="2465" w:author="Lisa" w:date="2026-09-05T18:29:59Z">
            <w:rPr>
              <w:rFonts w:ascii="Times New Roman" w:hAnsi="Times New Roman" w:eastAsia="宋体"/>
              <w:b w:val="0"/>
              <w:sz w:val="24"/>
            </w:rPr>
          </w:rPrChange>
        </w:rPr>
        <w:t>。“到线”场景面向通过互联网医院线上复诊的患者，医师在线开具电子处方后，患者可选择药品配送到家或到店自提，并支持医保在线结算，实现了“在线问诊—电子处方—药店选择—药品配送/自提（医保支付）”的全流程线上闭环。三类场景通过统一的数据平台和处方状态机进行全生命周期管理，确保处方在不同场景间流转时的状态一致性和可追溯性。</w:t>
      </w:r>
    </w:p>
    <w:p w14:paraId="4BA63AB0">
      <w:pPr>
        <w:jc w:val="center"/>
        <w:rPr>
          <w:highlight w:val="none"/>
          <w:rPrChange w:id="2466" w:author="Lisa" w:date="2026-09-05T18:29:59Z">
            <w:rPr/>
          </w:rPrChange>
        </w:rPr>
      </w:pPr>
      <w:del w:id="2467" w:author="Lisa" w:date="2026-09-05T18:42:13Z">
        <w:r>
          <w:rPr>
            <w:highlight w:val="none"/>
            <w:rPrChange w:id="2471" w:author="Lisa" w:date="2026-09-05T18:29:59Z">
              <w:rPr/>
            </w:rPrChange>
          </w:rPr>
          <w:drawing>
            <wp:inline distT="0" distB="0" distL="114300" distR="114300">
              <wp:extent cx="5039995" cy="3964305"/>
              <wp:effectExtent l="0" t="0" r="13335"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17"/>
                      <a:stretch>
                        <a:fillRect/>
                      </a:stretch>
                    </pic:blipFill>
                    <pic:spPr>
                      <a:xfrm>
                        <a:off x="0" y="0"/>
                        <a:ext cx="5040000" cy="3964800"/>
                      </a:xfrm>
                      <a:prstGeom prst="rect">
                        <a:avLst/>
                      </a:prstGeom>
                    </pic:spPr>
                  </pic:pic>
                </a:graphicData>
              </a:graphic>
            </wp:inline>
          </w:drawing>
        </w:r>
      </w:del>
    </w:p>
    <w:p w14:paraId="5B0E6A22">
      <w:pPr>
        <w:spacing w:before="0" w:after="0" w:line="400" w:lineRule="exact"/>
        <w:ind w:firstLine="480"/>
        <w:jc w:val="both"/>
        <w:rPr>
          <w:highlight w:val="none"/>
          <w:rPrChange w:id="2473" w:author="Lisa" w:date="2026-09-05T18:29:59Z">
            <w:rPr/>
          </w:rPrChange>
        </w:rPr>
      </w:pPr>
      <w:r>
        <w:rPr>
          <w:rFonts w:ascii="Times New Roman" w:hAnsi="Times New Roman" w:eastAsia="宋体"/>
          <w:b w:val="0"/>
          <w:sz w:val="24"/>
          <w:highlight w:val="yellow"/>
          <w:rPrChange w:id="2474" w:author="Lisa" w:date="2026-09-05T18:42:17Z">
            <w:rPr>
              <w:rFonts w:ascii="Times New Roman" w:hAnsi="Times New Roman" w:eastAsia="宋体"/>
              <w:b w:val="0"/>
              <w:sz w:val="24"/>
            </w:rPr>
          </w:rPrChange>
        </w:rPr>
        <w:t>图3.4 三类处方流转场景</w:t>
      </w:r>
    </w:p>
    <w:p w14:paraId="7BAF3863">
      <w:pPr>
        <w:spacing w:before="120" w:after="120" w:line="240" w:lineRule="auto"/>
        <w:jc w:val="center"/>
        <w:rPr>
          <w:highlight w:val="none"/>
          <w:rPrChange w:id="2475" w:author="Lisa" w:date="2026-09-05T18:29:59Z">
            <w:rPr/>
          </w:rPrChange>
        </w:rPr>
      </w:pPr>
      <w:r>
        <w:rPr>
          <w:rFonts w:ascii="Times New Roman" w:hAnsi="Times New Roman" w:eastAsia="宋体"/>
          <w:b w:val="0"/>
          <w:sz w:val="21"/>
          <w:highlight w:val="none"/>
          <w:rPrChange w:id="2476" w:author="Lisa" w:date="2026-09-05T18:29:59Z">
            <w:rPr>
              <w:rFonts w:ascii="Times New Roman" w:hAnsi="Times New Roman" w:eastAsia="宋体"/>
              <w:b w:val="0"/>
              <w:sz w:val="21"/>
            </w:rPr>
          </w:rPrChange>
        </w:rPr>
        <w:t>表3.3　三类处方流转场景对比</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Change w:id="2477" w:author="Lisa" w:date="2026-09-05T14:42:30Z">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PrChange>
      </w:tblPr>
      <w:tblGrid>
        <w:gridCol w:w="1699"/>
        <w:gridCol w:w="1930"/>
        <w:gridCol w:w="2592"/>
        <w:gridCol w:w="2228"/>
        <w:tblGridChange w:id="2478">
          <w:tblGrid>
            <w:gridCol w:w="1722"/>
            <w:gridCol w:w="1722"/>
            <w:gridCol w:w="1722"/>
            <w:gridCol w:w="1722"/>
          </w:tblGrid>
        </w:tblGridChange>
      </w:tblGrid>
      <w:tr w14:paraId="4FCEED3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Change w:id="2479" w:author="Lisa" w:date="2026-09-05T14:42:30Z">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blPrExChange>
        </w:tblPrEx>
        <w:trPr>
          <w:jc w:val="center"/>
          <w:trPrChange w:id="2479" w:author="Lisa" w:date="2026-09-05T14:42:30Z">
            <w:trPr>
              <w:jc w:val="center"/>
            </w:trPr>
          </w:trPrChange>
        </w:trPr>
        <w:tc>
          <w:tcPr>
            <w:tcW w:w="1699" w:type="dxa"/>
            <w:tcBorders>
              <w:bottom w:val="single" w:color="000000" w:sz="12" w:space="0"/>
            </w:tcBorders>
            <w:tcPrChange w:id="2480" w:author="Lisa" w:date="2026-09-05T14:42:30Z">
              <w:tcPr>
                <w:tcW w:w="1722" w:type="dxa"/>
                <w:tcBorders>
                  <w:bottom w:val="single" w:color="000000" w:sz="12" w:space="0"/>
                </w:tcBorders>
              </w:tcPr>
            </w:tcPrChange>
          </w:tcPr>
          <w:p w14:paraId="07BBAC6D">
            <w:pPr>
              <w:jc w:val="center"/>
              <w:rPr>
                <w:highlight w:val="none"/>
                <w:rPrChange w:id="2481" w:author="Lisa" w:date="2026-09-05T18:29:59Z">
                  <w:rPr/>
                </w:rPrChange>
              </w:rPr>
            </w:pPr>
            <w:r>
              <w:rPr>
                <w:rFonts w:ascii="Times New Roman" w:hAnsi="Times New Roman" w:eastAsia="宋体"/>
                <w:b/>
                <w:sz w:val="20"/>
                <w:highlight w:val="none"/>
                <w:rPrChange w:id="2482" w:author="Lisa" w:date="2026-09-05T18:29:59Z">
                  <w:rPr>
                    <w:rFonts w:ascii="Times New Roman" w:hAnsi="Times New Roman" w:eastAsia="宋体"/>
                    <w:b/>
                    <w:sz w:val="20"/>
                  </w:rPr>
                </w:rPrChange>
              </w:rPr>
              <w:t>场景</w:t>
            </w:r>
          </w:p>
        </w:tc>
        <w:tc>
          <w:tcPr>
            <w:tcW w:w="1930" w:type="dxa"/>
            <w:tcBorders>
              <w:bottom w:val="single" w:color="000000" w:sz="12" w:space="0"/>
            </w:tcBorders>
            <w:tcPrChange w:id="2483" w:author="Lisa" w:date="2026-09-05T14:42:30Z">
              <w:tcPr>
                <w:tcW w:w="1722" w:type="dxa"/>
                <w:tcBorders>
                  <w:bottom w:val="single" w:color="000000" w:sz="12" w:space="0"/>
                </w:tcBorders>
              </w:tcPr>
            </w:tcPrChange>
          </w:tcPr>
          <w:p w14:paraId="3ECE2E28">
            <w:pPr>
              <w:jc w:val="center"/>
              <w:rPr>
                <w:highlight w:val="none"/>
                <w:rPrChange w:id="2484" w:author="Lisa" w:date="2026-09-05T18:29:59Z">
                  <w:rPr/>
                </w:rPrChange>
              </w:rPr>
            </w:pPr>
            <w:r>
              <w:rPr>
                <w:rFonts w:ascii="Times New Roman" w:hAnsi="Times New Roman" w:eastAsia="宋体"/>
                <w:b/>
                <w:sz w:val="20"/>
                <w:highlight w:val="none"/>
                <w:rPrChange w:id="2485" w:author="Lisa" w:date="2026-09-05T18:29:59Z">
                  <w:rPr>
                    <w:rFonts w:ascii="Times New Roman" w:hAnsi="Times New Roman" w:eastAsia="宋体"/>
                    <w:b/>
                    <w:sz w:val="20"/>
                  </w:rPr>
                </w:rPrChange>
              </w:rPr>
              <w:t>服务对象</w:t>
            </w:r>
          </w:p>
        </w:tc>
        <w:tc>
          <w:tcPr>
            <w:tcW w:w="2592" w:type="dxa"/>
            <w:tcBorders>
              <w:bottom w:val="single" w:color="000000" w:sz="12" w:space="0"/>
            </w:tcBorders>
            <w:tcPrChange w:id="2486" w:author="Lisa" w:date="2026-09-05T14:42:30Z">
              <w:tcPr>
                <w:tcW w:w="1722" w:type="dxa"/>
                <w:tcBorders>
                  <w:bottom w:val="single" w:color="000000" w:sz="12" w:space="0"/>
                </w:tcBorders>
              </w:tcPr>
            </w:tcPrChange>
          </w:tcPr>
          <w:p w14:paraId="1FFE5542">
            <w:pPr>
              <w:jc w:val="center"/>
              <w:rPr>
                <w:highlight w:val="none"/>
                <w:rPrChange w:id="2487" w:author="Lisa" w:date="2026-09-05T18:29:59Z">
                  <w:rPr/>
                </w:rPrChange>
              </w:rPr>
            </w:pPr>
            <w:r>
              <w:rPr>
                <w:rFonts w:ascii="Times New Roman" w:hAnsi="Times New Roman" w:eastAsia="宋体"/>
                <w:b/>
                <w:sz w:val="20"/>
                <w:highlight w:val="none"/>
                <w:rPrChange w:id="2488" w:author="Lisa" w:date="2026-09-05T18:29:59Z">
                  <w:rPr>
                    <w:rFonts w:ascii="Times New Roman" w:hAnsi="Times New Roman" w:eastAsia="宋体"/>
                    <w:b/>
                    <w:sz w:val="20"/>
                  </w:rPr>
                </w:rPrChange>
              </w:rPr>
              <w:t>核心流程</w:t>
            </w:r>
          </w:p>
        </w:tc>
        <w:tc>
          <w:tcPr>
            <w:tcW w:w="2228" w:type="dxa"/>
            <w:tcBorders>
              <w:bottom w:val="single" w:color="000000" w:sz="12" w:space="0"/>
            </w:tcBorders>
            <w:tcPrChange w:id="2489" w:author="Lisa" w:date="2026-09-05T14:42:30Z">
              <w:tcPr>
                <w:tcW w:w="1722" w:type="dxa"/>
                <w:tcBorders>
                  <w:bottom w:val="single" w:color="000000" w:sz="12" w:space="0"/>
                </w:tcBorders>
              </w:tcPr>
            </w:tcPrChange>
          </w:tcPr>
          <w:p w14:paraId="4D8D2282">
            <w:pPr>
              <w:jc w:val="center"/>
              <w:rPr>
                <w:highlight w:val="none"/>
                <w:rPrChange w:id="2490" w:author="Lisa" w:date="2026-09-05T18:29:59Z">
                  <w:rPr/>
                </w:rPrChange>
              </w:rPr>
            </w:pPr>
            <w:r>
              <w:rPr>
                <w:rFonts w:ascii="Times New Roman" w:hAnsi="Times New Roman" w:eastAsia="宋体"/>
                <w:b/>
                <w:sz w:val="20"/>
                <w:highlight w:val="none"/>
                <w:rPrChange w:id="2491" w:author="Lisa" w:date="2026-09-05T18:29:59Z">
                  <w:rPr>
                    <w:rFonts w:ascii="Times New Roman" w:hAnsi="Times New Roman" w:eastAsia="宋体"/>
                    <w:b/>
                    <w:sz w:val="20"/>
                  </w:rPr>
                </w:rPrChange>
              </w:rPr>
              <w:t>取药方式</w:t>
            </w:r>
          </w:p>
        </w:tc>
      </w:tr>
      <w:tr w14:paraId="1EE5EB47">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Change w:id="2492" w:author="Lisa" w:date="2026-09-05T14:42:30Z">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blPrExChange>
        </w:tblPrEx>
        <w:trPr>
          <w:jc w:val="center"/>
          <w:trPrChange w:id="2492" w:author="Lisa" w:date="2026-09-05T14:42:30Z">
            <w:trPr>
              <w:jc w:val="center"/>
            </w:trPr>
          </w:trPrChange>
        </w:trPr>
        <w:tc>
          <w:tcPr>
            <w:tcW w:w="1699" w:type="dxa"/>
            <w:tcPrChange w:id="2493" w:author="Lisa" w:date="2026-09-05T14:42:30Z">
              <w:tcPr>
                <w:tcW w:w="1722" w:type="dxa"/>
              </w:tcPr>
            </w:tcPrChange>
          </w:tcPr>
          <w:p w14:paraId="3E428A14">
            <w:pPr>
              <w:rPr>
                <w:highlight w:val="none"/>
                <w:rPrChange w:id="2494" w:author="Lisa" w:date="2026-09-05T18:29:59Z">
                  <w:rPr/>
                </w:rPrChange>
              </w:rPr>
            </w:pPr>
            <w:r>
              <w:rPr>
                <w:rFonts w:ascii="Times New Roman" w:hAnsi="Times New Roman" w:eastAsia="宋体"/>
                <w:sz w:val="20"/>
                <w:highlight w:val="none"/>
                <w:rPrChange w:id="2495" w:author="Lisa" w:date="2026-09-05T18:29:59Z">
                  <w:rPr>
                    <w:rFonts w:ascii="Times New Roman" w:hAnsi="Times New Roman" w:eastAsia="宋体"/>
                    <w:sz w:val="20"/>
                  </w:rPr>
                </w:rPrChange>
              </w:rPr>
              <w:t>到店</w:t>
            </w:r>
          </w:p>
        </w:tc>
        <w:tc>
          <w:tcPr>
            <w:tcW w:w="1930" w:type="dxa"/>
            <w:tcPrChange w:id="2496" w:author="Lisa" w:date="2026-09-05T14:42:30Z">
              <w:tcPr>
                <w:tcW w:w="1722" w:type="dxa"/>
              </w:tcPr>
            </w:tcPrChange>
          </w:tcPr>
          <w:p w14:paraId="4D6C2776">
            <w:pPr>
              <w:rPr>
                <w:highlight w:val="none"/>
                <w:rPrChange w:id="2497" w:author="Lisa" w:date="2026-09-05T18:29:59Z">
                  <w:rPr/>
                </w:rPrChange>
              </w:rPr>
            </w:pPr>
            <w:del w:id="2498" w:author="Lisa" w:date="2026-09-05T14:41:06Z">
              <w:r>
                <w:rPr>
                  <w:rFonts w:ascii="Times New Roman" w:hAnsi="Times New Roman" w:eastAsia="宋体"/>
                  <w:sz w:val="20"/>
                  <w:highlight w:val="none"/>
                  <w:rPrChange w:id="2499" w:author="Lisa" w:date="2026-09-05T18:29:59Z">
                    <w:rPr>
                      <w:rFonts w:ascii="Times New Roman" w:hAnsi="Times New Roman" w:eastAsia="宋体"/>
                      <w:sz w:val="20"/>
                    </w:rPr>
                  </w:rPrChange>
                </w:rPr>
                <w:delText>持处方</w:delText>
              </w:r>
            </w:del>
            <w:r>
              <w:rPr>
                <w:rFonts w:ascii="Times New Roman" w:hAnsi="Times New Roman" w:eastAsia="宋体"/>
                <w:sz w:val="20"/>
                <w:highlight w:val="none"/>
                <w:rPrChange w:id="2501" w:author="Lisa" w:date="2026-09-05T18:29:59Z">
                  <w:rPr>
                    <w:rFonts w:ascii="Times New Roman" w:hAnsi="Times New Roman" w:eastAsia="宋体"/>
                    <w:sz w:val="20"/>
                  </w:rPr>
                </w:rPrChange>
              </w:rPr>
              <w:t>到</w:t>
            </w:r>
            <w:ins w:id="2502" w:author="Lisa" w:date="2026-09-05T14:41:17Z">
              <w:r>
                <w:rPr>
                  <w:rFonts w:hint="eastAsia" w:ascii="Times New Roman" w:hAnsi="Times New Roman"/>
                  <w:sz w:val="20"/>
                  <w:highlight w:val="none"/>
                  <w:lang w:val="en-US" w:eastAsia="zh-CN"/>
                  <w:rPrChange w:id="2503" w:author="Lisa" w:date="2026-09-05T18:29:59Z">
                    <w:rPr>
                      <w:rFonts w:hint="eastAsia" w:ascii="Times New Roman" w:hAnsi="Times New Roman"/>
                      <w:sz w:val="20"/>
                      <w:lang w:val="en-US" w:eastAsia="zh-CN"/>
                    </w:rPr>
                  </w:rPrChange>
                </w:rPr>
                <w:t>定点药房</w:t>
              </w:r>
            </w:ins>
            <w:del w:id="2505" w:author="Lisa" w:date="2026-09-05T14:41:12Z">
              <w:r>
                <w:rPr>
                  <w:rFonts w:ascii="Times New Roman" w:hAnsi="Times New Roman" w:eastAsia="宋体"/>
                  <w:sz w:val="20"/>
                  <w:highlight w:val="none"/>
                  <w:rPrChange w:id="2506" w:author="Lisa" w:date="2026-09-05T18:29:59Z">
                    <w:rPr>
                      <w:rFonts w:ascii="Times New Roman" w:hAnsi="Times New Roman" w:eastAsia="宋体"/>
                      <w:sz w:val="20"/>
                    </w:rPr>
                  </w:rPrChange>
                </w:rPr>
                <w:delText>店</w:delText>
              </w:r>
            </w:del>
            <w:r>
              <w:rPr>
                <w:rFonts w:ascii="Times New Roman" w:hAnsi="Times New Roman" w:eastAsia="宋体"/>
                <w:sz w:val="20"/>
                <w:highlight w:val="none"/>
                <w:rPrChange w:id="2508" w:author="Lisa" w:date="2026-09-05T18:29:59Z">
                  <w:rPr>
                    <w:rFonts w:ascii="Times New Roman" w:hAnsi="Times New Roman" w:eastAsia="宋体"/>
                    <w:sz w:val="20"/>
                  </w:rPr>
                </w:rPrChange>
              </w:rPr>
              <w:t>患者</w:t>
            </w:r>
          </w:p>
        </w:tc>
        <w:tc>
          <w:tcPr>
            <w:tcW w:w="2592" w:type="dxa"/>
            <w:tcPrChange w:id="2509" w:author="Lisa" w:date="2026-09-05T14:42:30Z">
              <w:tcPr>
                <w:tcW w:w="1722" w:type="dxa"/>
              </w:tcPr>
            </w:tcPrChange>
          </w:tcPr>
          <w:p w14:paraId="613F9651">
            <w:pPr>
              <w:rPr>
                <w:highlight w:val="none"/>
                <w:rPrChange w:id="2510" w:author="Lisa" w:date="2026-09-05T18:29:59Z">
                  <w:rPr/>
                </w:rPrChange>
              </w:rPr>
            </w:pPr>
            <w:r>
              <w:rPr>
                <w:rFonts w:ascii="Times New Roman" w:hAnsi="Times New Roman" w:eastAsia="宋体"/>
                <w:sz w:val="20"/>
                <w:highlight w:val="none"/>
                <w:rPrChange w:id="2511" w:author="Lisa" w:date="2026-09-05T18:29:59Z">
                  <w:rPr>
                    <w:rFonts w:ascii="Times New Roman" w:hAnsi="Times New Roman" w:eastAsia="宋体"/>
                    <w:sz w:val="20"/>
                  </w:rPr>
                </w:rPrChange>
              </w:rPr>
              <w:t>续方申请→问诊→开方→审方→药店购药</w:t>
            </w:r>
          </w:p>
        </w:tc>
        <w:tc>
          <w:tcPr>
            <w:tcW w:w="2228" w:type="dxa"/>
            <w:tcPrChange w:id="2512" w:author="Lisa" w:date="2026-09-05T14:42:30Z">
              <w:tcPr>
                <w:tcW w:w="1722" w:type="dxa"/>
              </w:tcPr>
            </w:tcPrChange>
          </w:tcPr>
          <w:p w14:paraId="10A546E6">
            <w:pPr>
              <w:rPr>
                <w:highlight w:val="none"/>
                <w:rPrChange w:id="2513" w:author="Lisa" w:date="2026-09-05T18:29:59Z">
                  <w:rPr/>
                </w:rPrChange>
              </w:rPr>
            </w:pPr>
            <w:r>
              <w:rPr>
                <w:rFonts w:ascii="Times New Roman" w:hAnsi="Times New Roman" w:eastAsia="宋体"/>
                <w:sz w:val="20"/>
                <w:highlight w:val="none"/>
                <w:rPrChange w:id="2514" w:author="Lisa" w:date="2026-09-05T18:29:59Z">
                  <w:rPr>
                    <w:rFonts w:ascii="Times New Roman" w:hAnsi="Times New Roman" w:eastAsia="宋体"/>
                    <w:sz w:val="20"/>
                  </w:rPr>
                </w:rPrChange>
              </w:rPr>
              <w:t>药店自取</w:t>
            </w:r>
          </w:p>
        </w:tc>
      </w:tr>
      <w:tr w14:paraId="5B3911DD">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Change w:id="2515" w:author="Lisa" w:date="2026-09-05T14:42:30Z">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blPrExChange>
        </w:tblPrEx>
        <w:trPr>
          <w:jc w:val="center"/>
          <w:trPrChange w:id="2515" w:author="Lisa" w:date="2026-09-05T14:42:30Z">
            <w:trPr>
              <w:jc w:val="center"/>
            </w:trPr>
          </w:trPrChange>
        </w:trPr>
        <w:tc>
          <w:tcPr>
            <w:tcW w:w="1699" w:type="dxa"/>
            <w:tcPrChange w:id="2516" w:author="Lisa" w:date="2026-09-05T14:42:30Z">
              <w:tcPr>
                <w:tcW w:w="1722" w:type="dxa"/>
              </w:tcPr>
            </w:tcPrChange>
          </w:tcPr>
          <w:p w14:paraId="7795B7EB">
            <w:pPr>
              <w:rPr>
                <w:highlight w:val="none"/>
                <w:rPrChange w:id="2517" w:author="Lisa" w:date="2026-09-05T18:29:59Z">
                  <w:rPr/>
                </w:rPrChange>
              </w:rPr>
            </w:pPr>
            <w:r>
              <w:rPr>
                <w:rFonts w:ascii="Times New Roman" w:hAnsi="Times New Roman" w:eastAsia="宋体"/>
                <w:sz w:val="20"/>
                <w:highlight w:val="none"/>
                <w:rPrChange w:id="2518" w:author="Lisa" w:date="2026-09-05T18:29:59Z">
                  <w:rPr>
                    <w:rFonts w:ascii="Times New Roman" w:hAnsi="Times New Roman" w:eastAsia="宋体"/>
                    <w:sz w:val="20"/>
                  </w:rPr>
                </w:rPrChange>
              </w:rPr>
              <w:t>到院</w:t>
            </w:r>
          </w:p>
        </w:tc>
        <w:tc>
          <w:tcPr>
            <w:tcW w:w="1930" w:type="dxa"/>
            <w:tcPrChange w:id="2519" w:author="Lisa" w:date="2026-09-05T14:42:30Z">
              <w:tcPr>
                <w:tcW w:w="1722" w:type="dxa"/>
              </w:tcPr>
            </w:tcPrChange>
          </w:tcPr>
          <w:p w14:paraId="0DD88B88">
            <w:pPr>
              <w:rPr>
                <w:highlight w:val="none"/>
                <w:rPrChange w:id="2520" w:author="Lisa" w:date="2026-09-05T18:29:59Z">
                  <w:rPr/>
                </w:rPrChange>
              </w:rPr>
            </w:pPr>
            <w:r>
              <w:rPr>
                <w:rFonts w:ascii="Times New Roman" w:hAnsi="Times New Roman" w:eastAsia="宋体"/>
                <w:sz w:val="20"/>
                <w:highlight w:val="none"/>
                <w:rPrChange w:id="2521" w:author="Lisa" w:date="2026-09-05T18:29:59Z">
                  <w:rPr>
                    <w:rFonts w:ascii="Times New Roman" w:hAnsi="Times New Roman" w:eastAsia="宋体"/>
                    <w:sz w:val="20"/>
                  </w:rPr>
                </w:rPrChange>
              </w:rPr>
              <w:t>院内就诊患者</w:t>
            </w:r>
          </w:p>
        </w:tc>
        <w:tc>
          <w:tcPr>
            <w:tcW w:w="2592" w:type="dxa"/>
            <w:tcPrChange w:id="2522" w:author="Lisa" w:date="2026-09-05T14:42:30Z">
              <w:tcPr>
                <w:tcW w:w="1722" w:type="dxa"/>
              </w:tcPr>
            </w:tcPrChange>
          </w:tcPr>
          <w:p w14:paraId="3080638F">
            <w:pPr>
              <w:rPr>
                <w:highlight w:val="none"/>
                <w:rPrChange w:id="2523" w:author="Lisa" w:date="2026-09-05T18:29:59Z">
                  <w:rPr/>
                </w:rPrChange>
              </w:rPr>
            </w:pPr>
            <w:r>
              <w:rPr>
                <w:rFonts w:ascii="Times New Roman" w:hAnsi="Times New Roman" w:eastAsia="宋体"/>
                <w:sz w:val="20"/>
                <w:highlight w:val="none"/>
                <w:rPrChange w:id="2524" w:author="Lisa" w:date="2026-09-05T18:29:59Z">
                  <w:rPr>
                    <w:rFonts w:ascii="Times New Roman" w:hAnsi="Times New Roman" w:eastAsia="宋体"/>
                    <w:sz w:val="20"/>
                  </w:rPr>
                </w:rPrChange>
              </w:rPr>
              <w:t>诊间开方→系统拆分→推送药店→取药</w:t>
            </w:r>
          </w:p>
        </w:tc>
        <w:tc>
          <w:tcPr>
            <w:tcW w:w="2228" w:type="dxa"/>
            <w:tcPrChange w:id="2525" w:author="Lisa" w:date="2026-09-05T14:42:30Z">
              <w:tcPr>
                <w:tcW w:w="1722" w:type="dxa"/>
              </w:tcPr>
            </w:tcPrChange>
          </w:tcPr>
          <w:p w14:paraId="6F2FA982">
            <w:pPr>
              <w:rPr>
                <w:highlight w:val="none"/>
                <w:rPrChange w:id="2526" w:author="Lisa" w:date="2026-09-05T18:29:59Z">
                  <w:rPr/>
                </w:rPrChange>
              </w:rPr>
            </w:pPr>
            <w:r>
              <w:rPr>
                <w:rFonts w:ascii="Times New Roman" w:hAnsi="Times New Roman" w:eastAsia="宋体"/>
                <w:sz w:val="20"/>
                <w:highlight w:val="none"/>
                <w:rPrChange w:id="2527" w:author="Lisa" w:date="2026-09-05T18:29:59Z">
                  <w:rPr>
                    <w:rFonts w:ascii="Times New Roman" w:hAnsi="Times New Roman" w:eastAsia="宋体"/>
                    <w:sz w:val="20"/>
                  </w:rPr>
                </w:rPrChange>
              </w:rPr>
              <w:t>院外药店</w:t>
            </w:r>
          </w:p>
        </w:tc>
      </w:tr>
      <w:tr w14:paraId="6138B01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Change w:id="2528" w:author="Lisa" w:date="2026-09-05T14:42:30Z">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blPrExChange>
        </w:tblPrEx>
        <w:trPr>
          <w:jc w:val="center"/>
          <w:trPrChange w:id="2528" w:author="Lisa" w:date="2026-09-05T14:42:30Z">
            <w:trPr>
              <w:jc w:val="center"/>
            </w:trPr>
          </w:trPrChange>
        </w:trPr>
        <w:tc>
          <w:tcPr>
            <w:tcW w:w="1699" w:type="dxa"/>
            <w:tcPrChange w:id="2529" w:author="Lisa" w:date="2026-09-05T14:42:30Z">
              <w:tcPr>
                <w:tcW w:w="1722" w:type="dxa"/>
              </w:tcPr>
            </w:tcPrChange>
          </w:tcPr>
          <w:p w14:paraId="322CB051">
            <w:pPr>
              <w:rPr>
                <w:highlight w:val="none"/>
                <w:rPrChange w:id="2530" w:author="Lisa" w:date="2026-09-05T18:29:59Z">
                  <w:rPr/>
                </w:rPrChange>
              </w:rPr>
            </w:pPr>
            <w:r>
              <w:rPr>
                <w:rFonts w:ascii="Times New Roman" w:hAnsi="Times New Roman" w:eastAsia="宋体"/>
                <w:sz w:val="20"/>
                <w:highlight w:val="none"/>
                <w:rPrChange w:id="2531" w:author="Lisa" w:date="2026-09-05T18:29:59Z">
                  <w:rPr>
                    <w:rFonts w:ascii="Times New Roman" w:hAnsi="Times New Roman" w:eastAsia="宋体"/>
                    <w:sz w:val="20"/>
                  </w:rPr>
                </w:rPrChange>
              </w:rPr>
              <w:t>到线</w:t>
            </w:r>
          </w:p>
        </w:tc>
        <w:tc>
          <w:tcPr>
            <w:tcW w:w="1930" w:type="dxa"/>
            <w:tcPrChange w:id="2532" w:author="Lisa" w:date="2026-09-05T14:42:30Z">
              <w:tcPr>
                <w:tcW w:w="1722" w:type="dxa"/>
              </w:tcPr>
            </w:tcPrChange>
          </w:tcPr>
          <w:p w14:paraId="0A8AA85B">
            <w:pPr>
              <w:rPr>
                <w:highlight w:val="none"/>
                <w:rPrChange w:id="2533" w:author="Lisa" w:date="2026-09-05T18:29:59Z">
                  <w:rPr/>
                </w:rPrChange>
              </w:rPr>
            </w:pPr>
            <w:r>
              <w:rPr>
                <w:rFonts w:ascii="Times New Roman" w:hAnsi="Times New Roman" w:eastAsia="宋体"/>
                <w:sz w:val="20"/>
                <w:highlight w:val="none"/>
                <w:rPrChange w:id="2534" w:author="Lisa" w:date="2026-09-05T18:29:59Z">
                  <w:rPr>
                    <w:rFonts w:ascii="Times New Roman" w:hAnsi="Times New Roman" w:eastAsia="宋体"/>
                    <w:sz w:val="20"/>
                  </w:rPr>
                </w:rPrChange>
              </w:rPr>
              <w:t>线上复诊患者</w:t>
            </w:r>
          </w:p>
        </w:tc>
        <w:tc>
          <w:tcPr>
            <w:tcW w:w="2592" w:type="dxa"/>
            <w:tcPrChange w:id="2535" w:author="Lisa" w:date="2026-09-05T14:42:30Z">
              <w:tcPr>
                <w:tcW w:w="1722" w:type="dxa"/>
              </w:tcPr>
            </w:tcPrChange>
          </w:tcPr>
          <w:p w14:paraId="6D9ED543">
            <w:pPr>
              <w:rPr>
                <w:highlight w:val="none"/>
                <w:rPrChange w:id="2536" w:author="Lisa" w:date="2026-09-05T18:29:59Z">
                  <w:rPr/>
                </w:rPrChange>
              </w:rPr>
            </w:pPr>
            <w:r>
              <w:rPr>
                <w:rFonts w:ascii="Times New Roman" w:hAnsi="Times New Roman" w:eastAsia="宋体"/>
                <w:sz w:val="20"/>
                <w:highlight w:val="none"/>
                <w:rPrChange w:id="2537" w:author="Lisa" w:date="2026-09-05T18:29:59Z">
                  <w:rPr>
                    <w:rFonts w:ascii="Times New Roman" w:hAnsi="Times New Roman" w:eastAsia="宋体"/>
                    <w:sz w:val="20"/>
                  </w:rPr>
                </w:rPrChange>
              </w:rPr>
              <w:t>在线问诊→电子处方→药店选择→配送/自提</w:t>
            </w:r>
          </w:p>
        </w:tc>
        <w:tc>
          <w:tcPr>
            <w:tcW w:w="2228" w:type="dxa"/>
            <w:tcPrChange w:id="2538" w:author="Lisa" w:date="2026-09-05T14:42:30Z">
              <w:tcPr>
                <w:tcW w:w="1722" w:type="dxa"/>
              </w:tcPr>
            </w:tcPrChange>
          </w:tcPr>
          <w:p w14:paraId="1E05BEF3">
            <w:pPr>
              <w:rPr>
                <w:highlight w:val="none"/>
                <w:rPrChange w:id="2539" w:author="Lisa" w:date="2026-09-05T18:29:59Z">
                  <w:rPr/>
                </w:rPrChange>
              </w:rPr>
            </w:pPr>
            <w:r>
              <w:rPr>
                <w:rFonts w:ascii="Times New Roman" w:hAnsi="Times New Roman" w:eastAsia="宋体"/>
                <w:sz w:val="20"/>
                <w:highlight w:val="none"/>
                <w:rPrChange w:id="2540" w:author="Lisa" w:date="2026-09-05T18:29:59Z">
                  <w:rPr>
                    <w:rFonts w:ascii="Times New Roman" w:hAnsi="Times New Roman" w:eastAsia="宋体"/>
                    <w:sz w:val="20"/>
                  </w:rPr>
                </w:rPrChange>
              </w:rPr>
              <w:t>配送到家/到店自提</w:t>
            </w:r>
          </w:p>
        </w:tc>
      </w:tr>
    </w:tbl>
    <w:p w14:paraId="13D79753">
      <w:pPr>
        <w:rPr>
          <w:highlight w:val="none"/>
          <w:rPrChange w:id="2541" w:author="Lisa" w:date="2026-09-05T18:29:59Z">
            <w:rPr/>
          </w:rPrChange>
        </w:rPr>
      </w:pPr>
    </w:p>
    <w:p w14:paraId="4B5B2B3A">
      <w:pPr>
        <w:spacing w:before="0" w:after="0" w:line="400" w:lineRule="exact"/>
        <w:ind w:firstLine="480"/>
        <w:jc w:val="both"/>
        <w:rPr>
          <w:highlight w:val="none"/>
          <w:rPrChange w:id="2542" w:author="Lisa" w:date="2026-09-05T18:29:59Z">
            <w:rPr/>
          </w:rPrChange>
        </w:rPr>
      </w:pPr>
      <w:r>
        <w:rPr>
          <w:rFonts w:ascii="Times New Roman" w:hAnsi="Times New Roman" w:eastAsia="宋体"/>
          <w:b w:val="0"/>
          <w:sz w:val="24"/>
          <w:highlight w:val="none"/>
          <w:rPrChange w:id="2543" w:author="Lisa" w:date="2026-09-05T18:29:59Z">
            <w:rPr>
              <w:rFonts w:ascii="Times New Roman" w:hAnsi="Times New Roman" w:eastAsia="宋体"/>
              <w:b w:val="0"/>
              <w:sz w:val="24"/>
            </w:rPr>
          </w:rPrChange>
        </w:rPr>
        <w:t>处方流转过程中涉及多个系统之间的数据交互：医生工作站→处方系统→药品目录数据库→医保控费接口→药师审核系统→药房调配系统→物流配送系统（如选择配送）。这种多系统的交互增加了流程的复杂性，任何一个环节的延迟或错误都可能导致整体流程的中断。此外，</w:t>
      </w:r>
      <w:del w:id="2544" w:author="Lisa" w:date="2026-09-05T14:43:28Z">
        <w:r>
          <w:rPr>
            <w:rFonts w:ascii="Times New Roman" w:hAnsi="Times New Roman" w:eastAsia="宋体"/>
            <w:b w:val="0"/>
            <w:sz w:val="24"/>
            <w:highlight w:val="none"/>
            <w:rPrChange w:id="2545" w:author="Lisa" w:date="2026-09-05T18:29:59Z">
              <w:rPr>
                <w:rFonts w:ascii="Times New Roman" w:hAnsi="Times New Roman" w:eastAsia="宋体"/>
                <w:b w:val="0"/>
                <w:sz w:val="24"/>
              </w:rPr>
            </w:rPrChange>
          </w:rPr>
          <w:delText>区块链处方存证技术确保了处方在各系统间流转时数据的不可篡改性和可追溯性，</w:delText>
        </w:r>
      </w:del>
      <w:r>
        <w:rPr>
          <w:rFonts w:ascii="Times New Roman" w:hAnsi="Times New Roman" w:eastAsia="宋体"/>
          <w:b w:val="0"/>
          <w:sz w:val="24"/>
          <w:highlight w:val="none"/>
          <w:rPrChange w:id="2547" w:author="Lisa" w:date="2026-09-05T18:29:59Z">
            <w:rPr>
              <w:rFonts w:ascii="Times New Roman" w:hAnsi="Times New Roman" w:eastAsia="宋体"/>
              <w:b w:val="0"/>
              <w:sz w:val="24"/>
            </w:rPr>
          </w:rPrChange>
        </w:rPr>
        <w:t>AI智能审方引擎（基于NLP和知识图谱）在处方开具瞬间进行实时合规性拦截，从源头上减少了不合理用药的风险。</w:t>
      </w:r>
    </w:p>
    <w:p w14:paraId="2003579B">
      <w:pPr>
        <w:spacing w:before="240" w:after="120" w:line="240" w:lineRule="auto"/>
        <w:ind w:firstLine="520"/>
        <w:outlineLvl w:val="2"/>
        <w:rPr>
          <w:highlight w:val="none"/>
          <w:rPrChange w:id="2548" w:author="Lisa" w:date="2026-09-05T18:29:59Z">
            <w:rPr/>
          </w:rPrChange>
        </w:rPr>
      </w:pPr>
      <w:bookmarkStart w:id="40" w:name="_Toc11178"/>
      <w:r>
        <w:rPr>
          <w:rFonts w:ascii="Times New Roman" w:hAnsi="Times New Roman" w:eastAsia="黑体"/>
          <w:b/>
          <w:sz w:val="26"/>
          <w:highlight w:val="none"/>
          <w:rPrChange w:id="2549" w:author="Lisa" w:date="2026-09-05T18:29:59Z">
            <w:rPr>
              <w:rFonts w:ascii="Times New Roman" w:hAnsi="Times New Roman" w:eastAsia="黑体"/>
              <w:b/>
              <w:sz w:val="26"/>
            </w:rPr>
          </w:rPrChange>
        </w:rPr>
        <w:t>三、线下检查与检验衔接流程</w:t>
      </w:r>
      <w:bookmarkEnd w:id="40"/>
    </w:p>
    <w:p w14:paraId="7899902D">
      <w:pPr>
        <w:spacing w:before="0" w:after="0" w:line="400" w:lineRule="exact"/>
        <w:ind w:firstLine="480"/>
        <w:jc w:val="both"/>
        <w:rPr>
          <w:highlight w:val="none"/>
          <w:rPrChange w:id="2550" w:author="Lisa" w:date="2026-09-05T18:29:59Z">
            <w:rPr/>
          </w:rPrChange>
        </w:rPr>
      </w:pPr>
      <w:r>
        <w:rPr>
          <w:rFonts w:ascii="Times New Roman" w:hAnsi="Times New Roman" w:eastAsia="宋体"/>
          <w:b w:val="0"/>
          <w:sz w:val="24"/>
          <w:highlight w:val="none"/>
          <w:rPrChange w:id="2551" w:author="Lisa" w:date="2026-09-05T18:29:59Z">
            <w:rPr>
              <w:rFonts w:ascii="Times New Roman" w:hAnsi="Times New Roman" w:eastAsia="宋体"/>
              <w:b w:val="0"/>
              <w:sz w:val="24"/>
            </w:rPr>
          </w:rPrChange>
        </w:rPr>
        <w:t>当医生在问诊过程中判断患者需要进行线下检查或检验时，可通过平台开具电子</w:t>
      </w:r>
      <w:ins w:id="2552" w:author="Lisa" w:date="2026-09-05T14:43:53Z">
        <w:r>
          <w:rPr>
            <w:rFonts w:hint="eastAsia" w:ascii="Times New Roman" w:hAnsi="Times New Roman"/>
            <w:b w:val="0"/>
            <w:sz w:val="24"/>
            <w:highlight w:val="none"/>
            <w:lang w:val="en-US" w:eastAsia="zh-CN"/>
            <w:rPrChange w:id="2553" w:author="Lisa" w:date="2026-09-05T18:29:59Z">
              <w:rPr>
                <w:rFonts w:hint="eastAsia" w:ascii="Times New Roman" w:hAnsi="Times New Roman"/>
                <w:b w:val="0"/>
                <w:sz w:val="24"/>
                <w:lang w:val="en-US" w:eastAsia="zh-CN"/>
              </w:rPr>
            </w:rPrChange>
          </w:rPr>
          <w:t>检验</w:t>
        </w:r>
      </w:ins>
      <w:r>
        <w:rPr>
          <w:rFonts w:ascii="Times New Roman" w:hAnsi="Times New Roman" w:eastAsia="宋体"/>
          <w:b w:val="0"/>
          <w:sz w:val="24"/>
          <w:highlight w:val="none"/>
          <w:rPrChange w:id="2555" w:author="Lisa" w:date="2026-09-05T18:29:59Z">
            <w:rPr>
              <w:rFonts w:ascii="Times New Roman" w:hAnsi="Times New Roman" w:eastAsia="宋体"/>
              <w:b w:val="0"/>
              <w:sz w:val="24"/>
            </w:rPr>
          </w:rPrChange>
        </w:rPr>
        <w:t>检查申请单。患者收到</w:t>
      </w:r>
      <w:del w:id="2556" w:author="Lisa" w:date="2026-09-05T14:43:58Z">
        <w:r>
          <w:rPr>
            <w:rFonts w:ascii="Times New Roman" w:hAnsi="Times New Roman" w:eastAsia="宋体"/>
            <w:b w:val="0"/>
            <w:sz w:val="24"/>
            <w:highlight w:val="none"/>
            <w:rPrChange w:id="2557" w:author="Lisa" w:date="2026-09-05T18:29:59Z">
              <w:rPr>
                <w:rFonts w:ascii="Times New Roman" w:hAnsi="Times New Roman" w:eastAsia="宋体"/>
                <w:b w:val="0"/>
                <w:sz w:val="24"/>
              </w:rPr>
            </w:rPrChange>
          </w:rPr>
          <w:delText>检查</w:delText>
        </w:r>
      </w:del>
      <w:r>
        <w:rPr>
          <w:rFonts w:ascii="Times New Roman" w:hAnsi="Times New Roman" w:eastAsia="宋体"/>
          <w:b w:val="0"/>
          <w:sz w:val="24"/>
          <w:highlight w:val="none"/>
          <w:rPrChange w:id="2559" w:author="Lisa" w:date="2026-09-05T18:29:59Z">
            <w:rPr>
              <w:rFonts w:ascii="Times New Roman" w:hAnsi="Times New Roman" w:eastAsia="宋体"/>
              <w:b w:val="0"/>
              <w:sz w:val="24"/>
            </w:rPr>
          </w:rPrChange>
        </w:rPr>
        <w:t>申请后，需在平台上选择</w:t>
      </w:r>
      <w:ins w:id="2560" w:author="Lisa" w:date="2026-09-05T14:44:07Z">
        <w:r>
          <w:rPr>
            <w:rFonts w:hint="eastAsia" w:ascii="Times New Roman" w:hAnsi="Times New Roman"/>
            <w:b w:val="0"/>
            <w:sz w:val="24"/>
            <w:highlight w:val="none"/>
            <w:lang w:val="en-US" w:eastAsia="zh-CN"/>
            <w:rPrChange w:id="2561" w:author="Lisa" w:date="2026-09-05T18:29:59Z">
              <w:rPr>
                <w:rFonts w:hint="eastAsia" w:ascii="Times New Roman" w:hAnsi="Times New Roman"/>
                <w:b w:val="0"/>
                <w:sz w:val="24"/>
                <w:lang w:val="en-US" w:eastAsia="zh-CN"/>
              </w:rPr>
            </w:rPrChange>
          </w:rPr>
          <w:t>检验</w:t>
        </w:r>
      </w:ins>
      <w:r>
        <w:rPr>
          <w:rFonts w:ascii="Times New Roman" w:hAnsi="Times New Roman" w:eastAsia="宋体"/>
          <w:b w:val="0"/>
          <w:sz w:val="24"/>
          <w:highlight w:val="none"/>
          <w:rPrChange w:id="2563" w:author="Lisa" w:date="2026-09-05T18:29:59Z">
            <w:rPr>
              <w:rFonts w:ascii="Times New Roman" w:hAnsi="Times New Roman" w:eastAsia="宋体"/>
              <w:b w:val="0"/>
              <w:sz w:val="24"/>
            </w:rPr>
          </w:rPrChange>
        </w:rPr>
        <w:t>检查时段并完成预约。预约成功后，患者按照预约时间前往所选院区的相应科室接受检查。检查完成后，检查结果由检验科或影像科医生出具报告，报告经审核后上传至平台，患者可在报告查询模块中查看。</w:t>
      </w:r>
    </w:p>
    <w:p w14:paraId="0CB45C41">
      <w:pPr>
        <w:spacing w:before="0" w:after="0" w:line="400" w:lineRule="exact"/>
        <w:ind w:firstLine="480"/>
        <w:jc w:val="both"/>
        <w:rPr>
          <w:highlight w:val="none"/>
          <w:rPrChange w:id="2564" w:author="Lisa" w:date="2026-09-05T18:29:59Z">
            <w:rPr/>
          </w:rPrChange>
        </w:rPr>
      </w:pPr>
      <w:r>
        <w:rPr>
          <w:rFonts w:ascii="Times New Roman" w:hAnsi="Times New Roman" w:eastAsia="宋体"/>
          <w:b w:val="0"/>
          <w:sz w:val="24"/>
          <w:highlight w:val="none"/>
          <w:rPrChange w:id="2565" w:author="Lisa" w:date="2026-09-05T18:29:59Z">
            <w:rPr>
              <w:rFonts w:ascii="Times New Roman" w:hAnsi="Times New Roman" w:eastAsia="宋体"/>
              <w:b w:val="0"/>
              <w:sz w:val="24"/>
            </w:rPr>
          </w:rPrChange>
        </w:rPr>
        <w:t>该流程是线上线下衔接的关键环节，也是当前断点最明显的环节之一。具体问题留到第四节展开，此处先</w:t>
      </w:r>
      <w:del w:id="2566" w:author="Lisa" w:date="2026-09-05T14:44:35Z">
        <w:r>
          <w:rPr>
            <w:rFonts w:hint="default" w:ascii="Times New Roman" w:hAnsi="Times New Roman" w:eastAsia="宋体"/>
            <w:b w:val="0"/>
            <w:sz w:val="24"/>
            <w:highlight w:val="none"/>
            <w:lang w:val="en-US"/>
            <w:rPrChange w:id="2567" w:author="Lisa" w:date="2026-09-05T18:29:59Z">
              <w:rPr>
                <w:rFonts w:hint="default" w:ascii="Times New Roman" w:hAnsi="Times New Roman" w:eastAsia="宋体"/>
                <w:b w:val="0"/>
                <w:sz w:val="24"/>
                <w:lang w:val="en-US"/>
              </w:rPr>
            </w:rPrChange>
          </w:rPr>
          <w:delText>勾</w:delText>
        </w:r>
      </w:del>
      <w:ins w:id="2569" w:author="Lisa" w:date="2026-09-05T14:44:37Z">
        <w:r>
          <w:rPr>
            <w:rFonts w:hint="eastAsia" w:ascii="Times New Roman" w:hAnsi="Times New Roman"/>
            <w:b w:val="0"/>
            <w:sz w:val="24"/>
            <w:highlight w:val="none"/>
            <w:lang w:val="en-US" w:eastAsia="zh-CN"/>
            <w:rPrChange w:id="2570" w:author="Lisa" w:date="2026-09-05T18:29:59Z">
              <w:rPr>
                <w:rFonts w:hint="eastAsia" w:ascii="Times New Roman" w:hAnsi="Times New Roman"/>
                <w:b w:val="0"/>
                <w:sz w:val="24"/>
                <w:lang w:val="en-US" w:eastAsia="zh-CN"/>
              </w:rPr>
            </w:rPrChange>
          </w:rPr>
          <w:t>判定</w:t>
        </w:r>
      </w:ins>
      <w:r>
        <w:rPr>
          <w:rFonts w:ascii="Times New Roman" w:hAnsi="Times New Roman" w:eastAsia="宋体"/>
          <w:b w:val="0"/>
          <w:sz w:val="24"/>
          <w:highlight w:val="none"/>
          <w:rPrChange w:id="2572" w:author="Lisa" w:date="2026-09-05T18:29:59Z">
            <w:rPr>
              <w:rFonts w:ascii="Times New Roman" w:hAnsi="Times New Roman" w:eastAsia="宋体"/>
              <w:b w:val="0"/>
              <w:sz w:val="24"/>
            </w:rPr>
          </w:rPrChange>
        </w:rPr>
        <w:t>出三个特点：检查预约的时段选择受限于各院区检查资源的实时可约状态，跨院区预约尚不支持；患者到达线下检查科室后，仍要现场签到、核验身份，线上预约的信息没有无缝衔接过来；检查结果上传平台的时间也不确定，有的院区能实时上传，有的院区还靠人工操作，时效性差距明显。</w:t>
      </w:r>
    </w:p>
    <w:p w14:paraId="6EA18703">
      <w:pPr>
        <w:spacing w:before="240" w:after="120" w:line="240" w:lineRule="auto"/>
        <w:ind w:firstLine="520"/>
        <w:outlineLvl w:val="2"/>
        <w:rPr>
          <w:highlight w:val="none"/>
          <w:rPrChange w:id="2573" w:author="Lisa" w:date="2026-09-05T18:29:59Z">
            <w:rPr/>
          </w:rPrChange>
        </w:rPr>
      </w:pPr>
      <w:bookmarkStart w:id="41" w:name="_Toc30621"/>
      <w:r>
        <w:rPr>
          <w:rFonts w:ascii="Times New Roman" w:hAnsi="Times New Roman" w:eastAsia="黑体"/>
          <w:b/>
          <w:sz w:val="26"/>
          <w:highlight w:val="none"/>
          <w:rPrChange w:id="2574" w:author="Lisa" w:date="2026-09-05T18:29:59Z">
            <w:rPr>
              <w:rFonts w:ascii="Times New Roman" w:hAnsi="Times New Roman" w:eastAsia="黑体"/>
              <w:b/>
              <w:sz w:val="26"/>
            </w:rPr>
          </w:rPrChange>
        </w:rPr>
        <w:t>四、药品配送与取药流程</w:t>
      </w:r>
      <w:bookmarkEnd w:id="41"/>
    </w:p>
    <w:p w14:paraId="520A8141">
      <w:pPr>
        <w:spacing w:before="0" w:after="0" w:line="400" w:lineRule="exact"/>
        <w:ind w:firstLine="480"/>
        <w:jc w:val="both"/>
        <w:rPr>
          <w:highlight w:val="none"/>
          <w:rPrChange w:id="2575" w:author="Lisa" w:date="2026-09-05T18:29:59Z">
            <w:rPr/>
          </w:rPrChange>
        </w:rPr>
      </w:pPr>
      <w:r>
        <w:rPr>
          <w:rFonts w:ascii="Times New Roman" w:hAnsi="Times New Roman" w:eastAsia="宋体"/>
          <w:b w:val="0"/>
          <w:sz w:val="24"/>
          <w:highlight w:val="none"/>
          <w:rPrChange w:id="2576" w:author="Lisa" w:date="2026-09-05T18:29:59Z">
            <w:rPr>
              <w:rFonts w:ascii="Times New Roman" w:hAnsi="Times New Roman" w:eastAsia="宋体"/>
              <w:b w:val="0"/>
              <w:sz w:val="24"/>
            </w:rPr>
          </w:rPrChange>
        </w:rPr>
        <w:t>选择线上药品配送的患者，在处方审核通过后，平台将处方信息推送至</w:t>
      </w:r>
      <w:ins w:id="2577" w:author="Lisa" w:date="2026-09-05T14:45:29Z">
        <w:r>
          <w:rPr>
            <w:rFonts w:hint="eastAsia" w:ascii="Times New Roman" w:hAnsi="Times New Roman"/>
            <w:b w:val="0"/>
            <w:sz w:val="24"/>
            <w:highlight w:val="none"/>
            <w:lang w:val="en-US" w:eastAsia="zh-CN"/>
            <w:rPrChange w:id="2578" w:author="Lisa" w:date="2026-09-05T18:29:59Z">
              <w:rPr>
                <w:rFonts w:hint="eastAsia" w:ascii="Times New Roman" w:hAnsi="Times New Roman"/>
                <w:b w:val="0"/>
                <w:sz w:val="24"/>
                <w:lang w:val="en-US" w:eastAsia="zh-CN"/>
              </w:rPr>
            </w:rPrChange>
          </w:rPr>
          <w:t>患者</w:t>
        </w:r>
      </w:ins>
      <w:ins w:id="2580" w:author="Lisa" w:date="2026-09-05T14:45:31Z">
        <w:r>
          <w:rPr>
            <w:rFonts w:hint="eastAsia" w:ascii="Times New Roman" w:hAnsi="Times New Roman"/>
            <w:b w:val="0"/>
            <w:sz w:val="24"/>
            <w:highlight w:val="none"/>
            <w:lang w:val="en-US" w:eastAsia="zh-CN"/>
            <w:rPrChange w:id="2581" w:author="Lisa" w:date="2026-09-05T18:29:59Z">
              <w:rPr>
                <w:rFonts w:hint="eastAsia" w:ascii="Times New Roman" w:hAnsi="Times New Roman"/>
                <w:b w:val="0"/>
                <w:sz w:val="24"/>
                <w:lang w:val="en-US" w:eastAsia="zh-CN"/>
              </w:rPr>
            </w:rPrChange>
          </w:rPr>
          <w:t>所</w:t>
        </w:r>
      </w:ins>
      <w:ins w:id="2583" w:author="Lisa" w:date="2026-09-05T14:45:32Z">
        <w:r>
          <w:rPr>
            <w:rFonts w:hint="eastAsia" w:ascii="Times New Roman" w:hAnsi="Times New Roman"/>
            <w:b w:val="0"/>
            <w:sz w:val="24"/>
            <w:highlight w:val="none"/>
            <w:lang w:val="en-US" w:eastAsia="zh-CN"/>
            <w:rPrChange w:id="2584" w:author="Lisa" w:date="2026-09-05T18:29:59Z">
              <w:rPr>
                <w:rFonts w:hint="eastAsia" w:ascii="Times New Roman" w:hAnsi="Times New Roman"/>
                <w:b w:val="0"/>
                <w:sz w:val="24"/>
                <w:lang w:val="en-US" w:eastAsia="zh-CN"/>
              </w:rPr>
            </w:rPrChange>
          </w:rPr>
          <w:t>选择</w:t>
        </w:r>
      </w:ins>
      <w:ins w:id="2586" w:author="Lisa" w:date="2026-09-05T14:45:33Z">
        <w:r>
          <w:rPr>
            <w:rFonts w:hint="eastAsia" w:ascii="Times New Roman" w:hAnsi="Times New Roman"/>
            <w:b w:val="0"/>
            <w:sz w:val="24"/>
            <w:highlight w:val="none"/>
            <w:lang w:val="en-US" w:eastAsia="zh-CN"/>
            <w:rPrChange w:id="2587" w:author="Lisa" w:date="2026-09-05T18:29:59Z">
              <w:rPr>
                <w:rFonts w:hint="eastAsia" w:ascii="Times New Roman" w:hAnsi="Times New Roman"/>
                <w:b w:val="0"/>
                <w:sz w:val="24"/>
                <w:lang w:val="en-US" w:eastAsia="zh-CN"/>
              </w:rPr>
            </w:rPrChange>
          </w:rPr>
          <w:t>的</w:t>
        </w:r>
      </w:ins>
      <w:del w:id="2589" w:author="Lisa" w:date="2026-09-05T14:45:21Z">
        <w:r>
          <w:rPr>
            <w:rFonts w:ascii="Times New Roman" w:hAnsi="Times New Roman" w:eastAsia="宋体"/>
            <w:b w:val="0"/>
            <w:sz w:val="24"/>
            <w:highlight w:val="none"/>
            <w:rPrChange w:id="2590" w:author="Lisa" w:date="2026-09-05T18:29:59Z">
              <w:rPr>
                <w:rFonts w:ascii="Times New Roman" w:hAnsi="Times New Roman" w:eastAsia="宋体"/>
                <w:b w:val="0"/>
                <w:sz w:val="24"/>
              </w:rPr>
            </w:rPrChange>
          </w:rPr>
          <w:delText>集团</w:delText>
        </w:r>
      </w:del>
      <w:r>
        <w:rPr>
          <w:rFonts w:ascii="Times New Roman" w:hAnsi="Times New Roman" w:eastAsia="宋体"/>
          <w:b w:val="0"/>
          <w:sz w:val="24"/>
          <w:highlight w:val="none"/>
          <w:rPrChange w:id="2592" w:author="Lisa" w:date="2026-09-05T18:29:59Z">
            <w:rPr>
              <w:rFonts w:ascii="Times New Roman" w:hAnsi="Times New Roman" w:eastAsia="宋体"/>
              <w:b w:val="0"/>
              <w:sz w:val="24"/>
            </w:rPr>
          </w:rPrChange>
        </w:rPr>
        <w:t>连锁药房的</w:t>
      </w:r>
      <w:del w:id="2593" w:author="Lisa" w:date="2026-09-05T14:45:38Z">
        <w:r>
          <w:rPr>
            <w:rFonts w:hint="default" w:ascii="Times New Roman" w:hAnsi="Times New Roman" w:eastAsia="宋体"/>
            <w:b w:val="0"/>
            <w:sz w:val="24"/>
            <w:highlight w:val="none"/>
            <w:lang w:val="en-US"/>
            <w:rPrChange w:id="2594" w:author="Lisa" w:date="2026-09-05T18:29:59Z">
              <w:rPr>
                <w:rFonts w:hint="default" w:ascii="Times New Roman" w:hAnsi="Times New Roman" w:eastAsia="宋体"/>
                <w:b w:val="0"/>
                <w:sz w:val="24"/>
                <w:lang w:val="en-US"/>
              </w:rPr>
            </w:rPrChange>
          </w:rPr>
          <w:delText>调配</w:delText>
        </w:r>
      </w:del>
      <w:ins w:id="2596" w:author="Lisa" w:date="2026-09-05T14:45:39Z">
        <w:r>
          <w:rPr>
            <w:rFonts w:hint="eastAsia" w:ascii="Times New Roman" w:hAnsi="Times New Roman"/>
            <w:b w:val="0"/>
            <w:sz w:val="24"/>
            <w:highlight w:val="none"/>
            <w:lang w:val="en-US" w:eastAsia="zh-CN"/>
            <w:rPrChange w:id="2597" w:author="Lisa" w:date="2026-09-05T18:29:59Z">
              <w:rPr>
                <w:rFonts w:hint="eastAsia" w:ascii="Times New Roman" w:hAnsi="Times New Roman"/>
                <w:b w:val="0"/>
                <w:sz w:val="24"/>
                <w:lang w:val="en-US" w:eastAsia="zh-CN"/>
              </w:rPr>
            </w:rPrChange>
          </w:rPr>
          <w:t>ERP</w:t>
        </w:r>
      </w:ins>
      <w:r>
        <w:rPr>
          <w:rFonts w:ascii="Times New Roman" w:hAnsi="Times New Roman" w:eastAsia="宋体"/>
          <w:b w:val="0"/>
          <w:sz w:val="24"/>
          <w:highlight w:val="none"/>
          <w:rPrChange w:id="2599" w:author="Lisa" w:date="2026-09-05T18:29:59Z">
            <w:rPr>
              <w:rFonts w:ascii="Times New Roman" w:hAnsi="Times New Roman" w:eastAsia="宋体"/>
              <w:b w:val="0"/>
              <w:sz w:val="24"/>
            </w:rPr>
          </w:rPrChange>
        </w:rPr>
        <w:t>系统。药房工作人员根据处方进行药品调配和复核，复核无误后打包交予合作的第三方物流公司进行配送。患者在平台上可实时查看药品的调配状态和物流信息。</w:t>
      </w:r>
    </w:p>
    <w:p w14:paraId="063313BF">
      <w:pPr>
        <w:spacing w:before="0" w:after="0" w:line="400" w:lineRule="exact"/>
        <w:ind w:firstLine="480"/>
        <w:jc w:val="both"/>
        <w:rPr>
          <w:highlight w:val="none"/>
          <w:rPrChange w:id="2600" w:author="Lisa" w:date="2026-09-05T18:29:59Z">
            <w:rPr/>
          </w:rPrChange>
        </w:rPr>
      </w:pPr>
      <w:r>
        <w:rPr>
          <w:rFonts w:ascii="Times New Roman" w:hAnsi="Times New Roman" w:eastAsia="宋体"/>
          <w:b w:val="0"/>
          <w:sz w:val="24"/>
          <w:highlight w:val="none"/>
          <w:rPrChange w:id="2601" w:author="Lisa" w:date="2026-09-05T18:29:59Z">
            <w:rPr>
              <w:rFonts w:ascii="Times New Roman" w:hAnsi="Times New Roman" w:eastAsia="宋体"/>
              <w:b w:val="0"/>
              <w:sz w:val="24"/>
            </w:rPr>
          </w:rPrChange>
        </w:rPr>
        <w:t>选择到院自取的患者，可凭平台生成的取药码在指定时间前往医院药房窗口取药。选择就近药店自取的患者，系统将处方推送至患者指定的</w:t>
      </w:r>
      <w:del w:id="2602" w:author="Lisa" w:date="2026-09-05T14:46:12Z">
        <w:r>
          <w:rPr>
            <w:rFonts w:ascii="Times New Roman" w:hAnsi="Times New Roman" w:eastAsia="宋体"/>
            <w:b w:val="0"/>
            <w:sz w:val="24"/>
            <w:highlight w:val="none"/>
            <w:rPrChange w:id="2603" w:author="Lisa" w:date="2026-09-05T18:29:59Z">
              <w:rPr>
                <w:rFonts w:ascii="Times New Roman" w:hAnsi="Times New Roman" w:eastAsia="宋体"/>
                <w:b w:val="0"/>
                <w:sz w:val="24"/>
              </w:rPr>
            </w:rPrChange>
          </w:rPr>
          <w:delText>集团</w:delText>
        </w:r>
      </w:del>
      <w:ins w:id="2605" w:author="Lisa" w:date="2026-09-05T14:46:27Z">
        <w:r>
          <w:rPr>
            <w:rFonts w:hint="eastAsia" w:ascii="Times New Roman" w:hAnsi="Times New Roman"/>
            <w:b w:val="0"/>
            <w:sz w:val="24"/>
            <w:highlight w:val="none"/>
            <w:lang w:val="en-US" w:eastAsia="zh-CN"/>
            <w:rPrChange w:id="2606" w:author="Lisa" w:date="2026-09-05T18:29:59Z">
              <w:rPr>
                <w:rFonts w:hint="eastAsia" w:ascii="Times New Roman" w:hAnsi="Times New Roman"/>
                <w:b w:val="0"/>
                <w:sz w:val="24"/>
                <w:lang w:val="en-US" w:eastAsia="zh-CN"/>
              </w:rPr>
            </w:rPrChange>
          </w:rPr>
          <w:t>定点药房</w:t>
        </w:r>
      </w:ins>
      <w:del w:id="2608" w:author="Lisa" w:date="2026-09-05T14:46:24Z">
        <w:r>
          <w:rPr>
            <w:rFonts w:ascii="Times New Roman" w:hAnsi="Times New Roman" w:eastAsia="宋体"/>
            <w:b w:val="0"/>
            <w:sz w:val="24"/>
            <w:highlight w:val="none"/>
            <w:rPrChange w:id="2609" w:author="Lisa" w:date="2026-09-05T18:29:59Z">
              <w:rPr>
                <w:rFonts w:ascii="Times New Roman" w:hAnsi="Times New Roman" w:eastAsia="宋体"/>
                <w:b w:val="0"/>
                <w:sz w:val="24"/>
              </w:rPr>
            </w:rPrChange>
          </w:rPr>
          <w:delText>连</w:delText>
        </w:r>
      </w:del>
      <w:del w:id="2611" w:author="Lisa" w:date="2026-09-05T14:46:23Z">
        <w:r>
          <w:rPr>
            <w:rFonts w:ascii="Times New Roman" w:hAnsi="Times New Roman" w:eastAsia="宋体"/>
            <w:b w:val="0"/>
            <w:sz w:val="24"/>
            <w:highlight w:val="none"/>
            <w:rPrChange w:id="2612" w:author="Lisa" w:date="2026-09-05T18:29:59Z">
              <w:rPr>
                <w:rFonts w:ascii="Times New Roman" w:hAnsi="Times New Roman" w:eastAsia="宋体"/>
                <w:b w:val="0"/>
                <w:sz w:val="24"/>
              </w:rPr>
            </w:rPrChange>
          </w:rPr>
          <w:delText>锁药店</w:delText>
        </w:r>
      </w:del>
      <w:r>
        <w:rPr>
          <w:rFonts w:ascii="Times New Roman" w:hAnsi="Times New Roman" w:eastAsia="宋体"/>
          <w:b w:val="0"/>
          <w:sz w:val="24"/>
          <w:highlight w:val="none"/>
          <w:rPrChange w:id="2614" w:author="Lisa" w:date="2026-09-05T18:29:59Z">
            <w:rPr>
              <w:rFonts w:ascii="Times New Roman" w:hAnsi="Times New Roman" w:eastAsia="宋体"/>
              <w:b w:val="0"/>
              <w:sz w:val="24"/>
            </w:rPr>
          </w:rPrChange>
        </w:rPr>
        <w:t>，患者凭取药码到店取药。</w:t>
      </w:r>
    </w:p>
    <w:p w14:paraId="3E99A893">
      <w:pPr>
        <w:spacing w:before="0" w:after="0" w:line="400" w:lineRule="exact"/>
        <w:ind w:firstLine="480"/>
        <w:jc w:val="both"/>
        <w:rPr>
          <w:highlight w:val="none"/>
          <w:rPrChange w:id="2615" w:author="Lisa" w:date="2026-09-05T18:29:59Z">
            <w:rPr/>
          </w:rPrChange>
        </w:rPr>
      </w:pPr>
      <w:ins w:id="2616" w:author="Lisa" w:date="2026-09-05T14:46:52Z">
        <w:r>
          <w:rPr>
            <w:rFonts w:ascii="Times New Roman" w:hAnsi="Times New Roman" w:eastAsia="宋体"/>
            <w:b w:val="0"/>
            <w:sz w:val="24"/>
            <w:highlight w:val="none"/>
            <w:rPrChange w:id="2617" w:author="Lisa" w:date="2026-09-05T18:29:59Z">
              <w:rPr>
                <w:rFonts w:ascii="Times New Roman" w:hAnsi="Times New Roman" w:eastAsia="宋体"/>
                <w:b w:val="0"/>
                <w:sz w:val="24"/>
              </w:rPr>
            </w:rPrChange>
          </w:rPr>
          <w:t>上述对核心业务流程的系统梳理已初步显现出</w:t>
        </w:r>
      </w:ins>
      <w:ins w:id="2619" w:author="Lisa" w:date="2026-09-05T14:47:04Z">
        <w:r>
          <w:rPr>
            <w:rFonts w:hint="eastAsia" w:ascii="Times New Roman" w:hAnsi="Times New Roman"/>
            <w:b w:val="0"/>
            <w:sz w:val="24"/>
            <w:highlight w:val="none"/>
            <w:lang w:val="en-US" w:eastAsia="zh-CN"/>
            <w:rPrChange w:id="2620" w:author="Lisa" w:date="2026-09-05T18:29:59Z">
              <w:rPr>
                <w:rFonts w:hint="eastAsia" w:ascii="Times New Roman" w:hAnsi="Times New Roman"/>
                <w:b w:val="0"/>
                <w:sz w:val="24"/>
                <w:lang w:val="en-US" w:eastAsia="zh-CN"/>
              </w:rPr>
            </w:rPrChange>
          </w:rPr>
          <w:t>很多</w:t>
        </w:r>
      </w:ins>
      <w:ins w:id="2622" w:author="Lisa" w:date="2026-09-05T14:46:52Z">
        <w:r>
          <w:rPr>
            <w:rFonts w:ascii="Times New Roman" w:hAnsi="Times New Roman" w:eastAsia="宋体"/>
            <w:b w:val="0"/>
            <w:sz w:val="24"/>
            <w:highlight w:val="none"/>
            <w:rPrChange w:id="2623" w:author="Lisa" w:date="2026-09-05T18:29:59Z">
              <w:rPr>
                <w:rFonts w:ascii="Times New Roman" w:hAnsi="Times New Roman" w:eastAsia="宋体"/>
                <w:b w:val="0"/>
                <w:sz w:val="24"/>
              </w:rPr>
            </w:rPrChange>
          </w:rPr>
          <w:t>流程效率</w:t>
        </w:r>
      </w:ins>
      <w:ins w:id="2625" w:author="Lisa" w:date="2026-09-05T14:47:07Z">
        <w:r>
          <w:rPr>
            <w:rFonts w:hint="eastAsia" w:ascii="Times New Roman" w:hAnsi="Times New Roman"/>
            <w:b w:val="0"/>
            <w:sz w:val="24"/>
            <w:highlight w:val="none"/>
            <w:lang w:val="en-US" w:eastAsia="zh-CN"/>
            <w:rPrChange w:id="2626" w:author="Lisa" w:date="2026-09-05T18:29:59Z">
              <w:rPr>
                <w:rFonts w:hint="eastAsia" w:ascii="Times New Roman" w:hAnsi="Times New Roman"/>
                <w:b w:val="0"/>
                <w:sz w:val="24"/>
                <w:lang w:val="en-US" w:eastAsia="zh-CN"/>
              </w:rPr>
            </w:rPrChange>
          </w:rPr>
          <w:t>的</w:t>
        </w:r>
      </w:ins>
      <w:ins w:id="2628" w:author="Lisa" w:date="2026-09-05T14:46:52Z">
        <w:r>
          <w:rPr>
            <w:rFonts w:ascii="Times New Roman" w:hAnsi="Times New Roman" w:eastAsia="宋体"/>
            <w:b w:val="0"/>
            <w:sz w:val="24"/>
            <w:highlight w:val="none"/>
            <w:rPrChange w:id="2629" w:author="Lisa" w:date="2026-09-05T18:29:59Z">
              <w:rPr>
                <w:rFonts w:ascii="Times New Roman" w:hAnsi="Times New Roman" w:eastAsia="宋体"/>
                <w:b w:val="0"/>
                <w:sz w:val="24"/>
              </w:rPr>
            </w:rPrChange>
          </w:rPr>
          <w:t>特征</w:t>
        </w:r>
      </w:ins>
      <w:del w:id="2631" w:author="Lisa" w:date="2026-09-05T14:46:52Z">
        <w:r>
          <w:rPr>
            <w:rFonts w:ascii="Times New Roman" w:hAnsi="Times New Roman" w:eastAsia="宋体"/>
            <w:b w:val="0"/>
            <w:sz w:val="24"/>
            <w:highlight w:val="none"/>
            <w:rPrChange w:id="2632" w:author="Lisa" w:date="2026-09-05T18:29:59Z">
              <w:rPr>
                <w:rFonts w:ascii="Times New Roman" w:hAnsi="Times New Roman" w:eastAsia="宋体"/>
                <w:b w:val="0"/>
                <w:sz w:val="24"/>
              </w:rPr>
            </w:rPrChange>
          </w:rPr>
          <w:delText>把四条核心流程走完一遍，效率上的短板已经露头</w:delText>
        </w:r>
      </w:del>
      <w:r>
        <w:rPr>
          <w:rFonts w:ascii="Times New Roman" w:hAnsi="Times New Roman" w:eastAsia="宋体"/>
          <w:b w:val="0"/>
          <w:sz w:val="24"/>
          <w:highlight w:val="none"/>
          <w:rPrChange w:id="2634" w:author="Lisa" w:date="2026-09-05T18:29:59Z">
            <w:rPr>
              <w:rFonts w:ascii="Times New Roman" w:hAnsi="Times New Roman" w:eastAsia="宋体"/>
              <w:b w:val="0"/>
              <w:sz w:val="24"/>
            </w:rPr>
          </w:rPrChange>
        </w:rPr>
        <w:t>：问诊申请页面要多次点击才能到达，非排班时段问诊等待被拉长，线上问诊和线下检查取药之间缺一条系统化的信息衔接通道。这些直观观察不会只停留在印象层面</w:t>
      </w:r>
      <w:ins w:id="2635" w:author="Lisa" w:date="2026-09-05T14:47:37Z">
        <w:r>
          <w:rPr>
            <w:rFonts w:hint="eastAsia" w:ascii="Times New Roman" w:hAnsi="Times New Roman"/>
            <w:b w:val="0"/>
            <w:sz w:val="24"/>
            <w:highlight w:val="none"/>
            <w:lang w:eastAsia="zh-CN"/>
            <w:rPrChange w:id="2636" w:author="Lisa" w:date="2026-09-05T18:29:59Z">
              <w:rPr>
                <w:rFonts w:hint="eastAsia" w:ascii="Times New Roman" w:hAnsi="Times New Roman"/>
                <w:b w:val="0"/>
                <w:sz w:val="24"/>
                <w:lang w:eastAsia="zh-CN"/>
              </w:rPr>
            </w:rPrChange>
          </w:rPr>
          <w:t>，</w:t>
        </w:r>
      </w:ins>
      <w:ins w:id="2638" w:author="Lisa" w:date="2026-09-05T14:47:39Z">
        <w:r>
          <w:rPr>
            <w:rFonts w:hint="eastAsia" w:ascii="Times New Roman" w:hAnsi="Times New Roman"/>
            <w:b w:val="0"/>
            <w:sz w:val="24"/>
            <w:highlight w:val="none"/>
            <w:lang w:val="en-US" w:eastAsia="zh-CN"/>
            <w:rPrChange w:id="2639" w:author="Lisa" w:date="2026-09-05T18:29:59Z">
              <w:rPr>
                <w:rFonts w:hint="eastAsia" w:ascii="Times New Roman" w:hAnsi="Times New Roman"/>
                <w:b w:val="0"/>
                <w:sz w:val="24"/>
                <w:lang w:val="en-US" w:eastAsia="zh-CN"/>
              </w:rPr>
            </w:rPrChange>
          </w:rPr>
          <w:t>在</w:t>
        </w:r>
      </w:ins>
      <w:del w:id="2641" w:author="Lisa" w:date="2026-09-05T14:47:35Z">
        <w:r>
          <w:rPr>
            <w:rFonts w:ascii="Times New Roman" w:hAnsi="Times New Roman" w:eastAsia="宋体"/>
            <w:b w:val="0"/>
            <w:sz w:val="24"/>
            <w:highlight w:val="none"/>
            <w:rPrChange w:id="2642" w:author="Lisa" w:date="2026-09-05T18:29:59Z">
              <w:rPr>
                <w:rFonts w:ascii="Times New Roman" w:hAnsi="Times New Roman" w:eastAsia="宋体"/>
                <w:b w:val="0"/>
                <w:sz w:val="24"/>
              </w:rPr>
            </w:rPrChange>
          </w:rPr>
          <w:delText>——</w:delText>
        </w:r>
      </w:del>
      <w:r>
        <w:rPr>
          <w:rFonts w:ascii="Times New Roman" w:hAnsi="Times New Roman" w:eastAsia="宋体"/>
          <w:b w:val="0"/>
          <w:sz w:val="24"/>
          <w:highlight w:val="none"/>
          <w:rPrChange w:id="2644" w:author="Lisa" w:date="2026-09-05T18:29:59Z">
            <w:rPr>
              <w:rFonts w:ascii="Times New Roman" w:hAnsi="Times New Roman" w:eastAsia="宋体"/>
              <w:b w:val="0"/>
              <w:sz w:val="24"/>
            </w:rPr>
          </w:rPrChange>
        </w:rPr>
        <w:t>第四节里，它们将与事件日志的定量诊断结果相互印证，</w:t>
      </w:r>
      <w:ins w:id="2645" w:author="Lisa" w:date="2026-09-05T14:47:55Z">
        <w:r>
          <w:rPr>
            <w:rFonts w:hint="eastAsia" w:ascii="Times New Roman" w:hAnsi="Times New Roman"/>
            <w:b w:val="0"/>
            <w:sz w:val="24"/>
            <w:highlight w:val="none"/>
            <w:lang w:val="en-US" w:eastAsia="zh-CN"/>
            <w:rPrChange w:id="2646" w:author="Lisa" w:date="2026-09-05T18:29:59Z">
              <w:rPr>
                <w:rFonts w:hint="eastAsia" w:ascii="Times New Roman" w:hAnsi="Times New Roman"/>
                <w:b w:val="0"/>
                <w:sz w:val="24"/>
                <w:lang w:val="en-US" w:eastAsia="zh-CN"/>
              </w:rPr>
            </w:rPrChange>
          </w:rPr>
          <w:t>我们</w:t>
        </w:r>
      </w:ins>
      <w:ins w:id="2648" w:author="Lisa" w:date="2026-09-05T14:47:56Z">
        <w:r>
          <w:rPr>
            <w:rFonts w:hint="eastAsia" w:ascii="Times New Roman" w:hAnsi="Times New Roman"/>
            <w:b w:val="0"/>
            <w:sz w:val="24"/>
            <w:highlight w:val="none"/>
            <w:lang w:val="en-US" w:eastAsia="zh-CN"/>
            <w:rPrChange w:id="2649" w:author="Lisa" w:date="2026-09-05T18:29:59Z">
              <w:rPr>
                <w:rFonts w:hint="eastAsia" w:ascii="Times New Roman" w:hAnsi="Times New Roman"/>
                <w:b w:val="0"/>
                <w:sz w:val="24"/>
                <w:lang w:val="en-US" w:eastAsia="zh-CN"/>
              </w:rPr>
            </w:rPrChange>
          </w:rPr>
          <w:t>将</w:t>
        </w:r>
      </w:ins>
      <w:ins w:id="2651" w:author="Lisa" w:date="2026-09-05T14:47:57Z">
        <w:r>
          <w:rPr>
            <w:rFonts w:hint="eastAsia" w:ascii="Times New Roman" w:hAnsi="Times New Roman"/>
            <w:b w:val="0"/>
            <w:sz w:val="24"/>
            <w:highlight w:val="none"/>
            <w:lang w:val="en-US" w:eastAsia="zh-CN"/>
            <w:rPrChange w:id="2652" w:author="Lisa" w:date="2026-09-05T18:29:59Z">
              <w:rPr>
                <w:rFonts w:hint="eastAsia" w:ascii="Times New Roman" w:hAnsi="Times New Roman"/>
                <w:b w:val="0"/>
                <w:sz w:val="24"/>
                <w:lang w:val="en-US" w:eastAsia="zh-CN"/>
              </w:rPr>
            </w:rPrChange>
          </w:rPr>
          <w:t>其</w:t>
        </w:r>
      </w:ins>
      <w:r>
        <w:rPr>
          <w:rFonts w:ascii="Times New Roman" w:hAnsi="Times New Roman" w:eastAsia="宋体"/>
          <w:b w:val="0"/>
          <w:sz w:val="24"/>
          <w:highlight w:val="none"/>
          <w:rPrChange w:id="2654" w:author="Lisa" w:date="2026-09-05T18:29:59Z">
            <w:rPr>
              <w:rFonts w:ascii="Times New Roman" w:hAnsi="Times New Roman" w:eastAsia="宋体"/>
              <w:b w:val="0"/>
              <w:sz w:val="24"/>
            </w:rPr>
          </w:rPrChange>
        </w:rPr>
        <w:t>归入系统性的问题识别。</w:t>
      </w:r>
    </w:p>
    <w:p w14:paraId="6600794F">
      <w:pPr>
        <w:spacing w:before="480" w:after="120" w:line="240" w:lineRule="auto"/>
        <w:jc w:val="center"/>
        <w:outlineLvl w:val="1"/>
        <w:rPr>
          <w:highlight w:val="none"/>
          <w:rPrChange w:id="2655" w:author="Lisa" w:date="2026-09-05T18:29:59Z">
            <w:rPr/>
          </w:rPrChange>
        </w:rPr>
      </w:pPr>
      <w:bookmarkStart w:id="42" w:name="_Toc31697"/>
      <w:r>
        <w:rPr>
          <w:rFonts w:ascii="Times New Roman" w:hAnsi="Times New Roman" w:eastAsia="黑体"/>
          <w:b/>
          <w:sz w:val="28"/>
          <w:highlight w:val="none"/>
          <w:rPrChange w:id="2656" w:author="Lisa" w:date="2026-09-05T18:29:59Z">
            <w:rPr>
              <w:rFonts w:ascii="Times New Roman" w:hAnsi="Times New Roman" w:eastAsia="黑体"/>
              <w:b/>
              <w:sz w:val="28"/>
            </w:rPr>
          </w:rPrChange>
        </w:rPr>
        <w:t>第四节　多院区运营与问题识别</w:t>
      </w:r>
      <w:bookmarkEnd w:id="42"/>
    </w:p>
    <w:p w14:paraId="095BC804">
      <w:pPr>
        <w:spacing w:before="240" w:after="120" w:line="240" w:lineRule="auto"/>
        <w:ind w:firstLine="520"/>
        <w:outlineLvl w:val="2"/>
        <w:rPr>
          <w:highlight w:val="none"/>
          <w:rPrChange w:id="2657" w:author="Lisa" w:date="2026-09-05T18:29:59Z">
            <w:rPr/>
          </w:rPrChange>
        </w:rPr>
      </w:pPr>
      <w:bookmarkStart w:id="43" w:name="_Toc4990"/>
      <w:r>
        <w:rPr>
          <w:rFonts w:ascii="Times New Roman" w:hAnsi="Times New Roman" w:eastAsia="黑体"/>
          <w:b/>
          <w:sz w:val="26"/>
          <w:highlight w:val="none"/>
          <w:rPrChange w:id="2658" w:author="Lisa" w:date="2026-09-05T18:29:59Z">
            <w:rPr>
              <w:rFonts w:ascii="Times New Roman" w:hAnsi="Times New Roman" w:eastAsia="黑体"/>
              <w:b/>
              <w:sz w:val="26"/>
            </w:rPr>
          </w:rPrChange>
        </w:rPr>
        <w:t>一、各院区运营差异分析</w:t>
      </w:r>
      <w:bookmarkEnd w:id="43"/>
    </w:p>
    <w:p w14:paraId="5DE8356E">
      <w:pPr>
        <w:spacing w:before="240" w:after="120" w:line="240" w:lineRule="auto"/>
        <w:ind w:firstLine="480"/>
        <w:outlineLvl w:val="3"/>
        <w:rPr>
          <w:highlight w:val="none"/>
          <w:rPrChange w:id="2659" w:author="Lisa" w:date="2026-09-05T18:29:59Z">
            <w:rPr/>
          </w:rPrChange>
        </w:rPr>
      </w:pPr>
      <w:r>
        <w:rPr>
          <w:rFonts w:ascii="Times New Roman" w:hAnsi="Times New Roman" w:eastAsia="黑体"/>
          <w:b/>
          <w:sz w:val="24"/>
          <w:highlight w:val="none"/>
          <w:rPrChange w:id="2660" w:author="Lisa" w:date="2026-09-05T18:29:59Z">
            <w:rPr>
              <w:rFonts w:ascii="Times New Roman" w:hAnsi="Times New Roman" w:eastAsia="黑体"/>
              <w:b/>
              <w:sz w:val="24"/>
            </w:rPr>
          </w:rPrChange>
        </w:rPr>
        <w:t>（一）服务量差异</w:t>
      </w:r>
    </w:p>
    <w:p w14:paraId="35EDC8D9">
      <w:pPr>
        <w:spacing w:before="0" w:after="0" w:line="400" w:lineRule="exact"/>
        <w:ind w:firstLine="480"/>
        <w:jc w:val="both"/>
        <w:rPr>
          <w:highlight w:val="none"/>
          <w:rPrChange w:id="2661" w:author="Lisa" w:date="2026-09-05T18:29:59Z">
            <w:rPr/>
          </w:rPrChange>
        </w:rPr>
      </w:pPr>
      <w:r>
        <w:rPr>
          <w:rFonts w:ascii="Times New Roman" w:hAnsi="Times New Roman" w:eastAsia="宋体"/>
          <w:b w:val="0"/>
          <w:sz w:val="24"/>
          <w:highlight w:val="none"/>
          <w:rPrChange w:id="2662" w:author="Lisa" w:date="2026-09-05T18:29:59Z">
            <w:rPr>
              <w:rFonts w:ascii="Times New Roman" w:hAnsi="Times New Roman" w:eastAsia="宋体"/>
              <w:b w:val="0"/>
              <w:sz w:val="24"/>
            </w:rPr>
          </w:rPrChange>
        </w:rPr>
        <w:t>A医药集团旗下各医院在互联网医院平台上的服务量存在显著差异。如表3.4所示，医院A（</w:t>
      </w:r>
      <w:r>
        <w:rPr>
          <w:rFonts w:hint="eastAsia" w:ascii="Times New Roman" w:hAnsi="Times New Roman"/>
          <w:b w:val="0"/>
          <w:sz w:val="24"/>
          <w:highlight w:val="none"/>
          <w:lang w:eastAsia="zh-CN"/>
          <w:rPrChange w:id="2663" w:author="Lisa" w:date="2026-09-05T18:29:59Z">
            <w:rPr>
              <w:rFonts w:hint="eastAsia" w:ascii="Times New Roman" w:hAnsi="Times New Roman"/>
              <w:b w:val="0"/>
              <w:sz w:val="24"/>
              <w:lang w:eastAsia="zh-CN"/>
            </w:rPr>
          </w:rPrChange>
        </w:rPr>
        <w:t>标杆医院</w:t>
      </w:r>
      <w:r>
        <w:rPr>
          <w:rFonts w:ascii="Times New Roman" w:hAnsi="Times New Roman" w:eastAsia="宋体"/>
          <w:b w:val="0"/>
          <w:sz w:val="24"/>
          <w:highlight w:val="none"/>
          <w:rPrChange w:id="2664" w:author="Lisa" w:date="2026-09-05T18:29:59Z">
            <w:rPr>
              <w:rFonts w:ascii="Times New Roman" w:hAnsi="Times New Roman" w:eastAsia="宋体"/>
              <w:b w:val="0"/>
              <w:sz w:val="24"/>
            </w:rPr>
          </w:rPrChange>
        </w:rPr>
        <w:t>）的在线服务量占平台总服务量的约45%，医院B和医院C各占约20%，而医院D和医院E的在线服务量合计约15%。</w:t>
      </w:r>
    </w:p>
    <w:p w14:paraId="5F49DBDB">
      <w:pPr>
        <w:spacing w:before="120" w:after="120" w:line="240" w:lineRule="auto"/>
        <w:jc w:val="center"/>
        <w:rPr>
          <w:highlight w:val="none"/>
          <w:rPrChange w:id="2665" w:author="Lisa" w:date="2026-09-05T18:29:59Z">
            <w:rPr/>
          </w:rPrChange>
        </w:rPr>
      </w:pPr>
      <w:r>
        <w:rPr>
          <w:rFonts w:ascii="Times New Roman" w:hAnsi="Times New Roman" w:eastAsia="宋体"/>
          <w:b w:val="0"/>
          <w:sz w:val="21"/>
          <w:highlight w:val="none"/>
          <w:rPrChange w:id="2666" w:author="Lisa" w:date="2026-09-05T18:29:59Z">
            <w:rPr>
              <w:rFonts w:ascii="Times New Roman" w:hAnsi="Times New Roman" w:eastAsia="宋体"/>
              <w:b w:val="0"/>
              <w:sz w:val="21"/>
            </w:rPr>
          </w:rPrChange>
        </w:rPr>
        <w:t>表3.4　各院区平台服务量分布（2025年度）</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1435"/>
        <w:gridCol w:w="1435"/>
        <w:gridCol w:w="1435"/>
        <w:gridCol w:w="1435"/>
        <w:gridCol w:w="1435"/>
        <w:gridCol w:w="1435"/>
      </w:tblGrid>
      <w:tr w14:paraId="43CF2C9D">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Borders>
              <w:bottom w:val="single" w:color="000000" w:sz="12" w:space="0"/>
            </w:tcBorders>
          </w:tcPr>
          <w:p w14:paraId="3777CC7C">
            <w:pPr>
              <w:jc w:val="center"/>
              <w:rPr>
                <w:highlight w:val="none"/>
                <w:rPrChange w:id="2667" w:author="Lisa" w:date="2026-09-05T18:29:59Z">
                  <w:rPr/>
                </w:rPrChange>
              </w:rPr>
            </w:pPr>
            <w:r>
              <w:rPr>
                <w:rFonts w:ascii="Times New Roman" w:hAnsi="Times New Roman" w:eastAsia="宋体"/>
                <w:b/>
                <w:sz w:val="20"/>
                <w:highlight w:val="none"/>
                <w:rPrChange w:id="2668" w:author="Lisa" w:date="2026-09-05T18:29:59Z">
                  <w:rPr>
                    <w:rFonts w:ascii="Times New Roman" w:hAnsi="Times New Roman" w:eastAsia="宋体"/>
                    <w:b/>
                    <w:sz w:val="20"/>
                  </w:rPr>
                </w:rPrChange>
              </w:rPr>
              <w:t>指标</w:t>
            </w:r>
          </w:p>
        </w:tc>
        <w:tc>
          <w:tcPr>
            <w:tcW w:w="1435" w:type="dxa"/>
            <w:tcBorders>
              <w:bottom w:val="single" w:color="000000" w:sz="12" w:space="0"/>
            </w:tcBorders>
          </w:tcPr>
          <w:p w14:paraId="6F2C3E4E">
            <w:pPr>
              <w:jc w:val="center"/>
              <w:rPr>
                <w:highlight w:val="none"/>
                <w:rPrChange w:id="2669" w:author="Lisa" w:date="2026-09-05T18:29:59Z">
                  <w:rPr/>
                </w:rPrChange>
              </w:rPr>
            </w:pPr>
            <w:r>
              <w:rPr>
                <w:rFonts w:ascii="Times New Roman" w:hAnsi="Times New Roman" w:eastAsia="宋体"/>
                <w:b/>
                <w:sz w:val="20"/>
                <w:highlight w:val="none"/>
                <w:rPrChange w:id="2670" w:author="Lisa" w:date="2026-09-05T18:29:59Z">
                  <w:rPr>
                    <w:rFonts w:ascii="Times New Roman" w:hAnsi="Times New Roman" w:eastAsia="宋体"/>
                    <w:b/>
                    <w:sz w:val="20"/>
                  </w:rPr>
                </w:rPrChange>
              </w:rPr>
              <w:t>医院A</w:t>
            </w:r>
          </w:p>
        </w:tc>
        <w:tc>
          <w:tcPr>
            <w:tcW w:w="1435" w:type="dxa"/>
            <w:tcBorders>
              <w:bottom w:val="single" w:color="000000" w:sz="12" w:space="0"/>
            </w:tcBorders>
          </w:tcPr>
          <w:p w14:paraId="640D4AFD">
            <w:pPr>
              <w:jc w:val="center"/>
              <w:rPr>
                <w:highlight w:val="none"/>
                <w:rPrChange w:id="2671" w:author="Lisa" w:date="2026-09-05T18:29:59Z">
                  <w:rPr/>
                </w:rPrChange>
              </w:rPr>
            </w:pPr>
            <w:r>
              <w:rPr>
                <w:rFonts w:ascii="Times New Roman" w:hAnsi="Times New Roman" w:eastAsia="宋体"/>
                <w:b/>
                <w:sz w:val="20"/>
                <w:highlight w:val="none"/>
                <w:rPrChange w:id="2672" w:author="Lisa" w:date="2026-09-05T18:29:59Z">
                  <w:rPr>
                    <w:rFonts w:ascii="Times New Roman" w:hAnsi="Times New Roman" w:eastAsia="宋体"/>
                    <w:b/>
                    <w:sz w:val="20"/>
                  </w:rPr>
                </w:rPrChange>
              </w:rPr>
              <w:t>医院B</w:t>
            </w:r>
          </w:p>
        </w:tc>
        <w:tc>
          <w:tcPr>
            <w:tcW w:w="1435" w:type="dxa"/>
            <w:tcBorders>
              <w:bottom w:val="single" w:color="000000" w:sz="12" w:space="0"/>
            </w:tcBorders>
          </w:tcPr>
          <w:p w14:paraId="26F6EE16">
            <w:pPr>
              <w:jc w:val="center"/>
              <w:rPr>
                <w:highlight w:val="none"/>
                <w:rPrChange w:id="2673" w:author="Lisa" w:date="2026-09-05T18:29:59Z">
                  <w:rPr/>
                </w:rPrChange>
              </w:rPr>
            </w:pPr>
            <w:r>
              <w:rPr>
                <w:rFonts w:ascii="Times New Roman" w:hAnsi="Times New Roman" w:eastAsia="宋体"/>
                <w:b/>
                <w:sz w:val="20"/>
                <w:highlight w:val="none"/>
                <w:rPrChange w:id="2674" w:author="Lisa" w:date="2026-09-05T18:29:59Z">
                  <w:rPr>
                    <w:rFonts w:ascii="Times New Roman" w:hAnsi="Times New Roman" w:eastAsia="宋体"/>
                    <w:b/>
                    <w:sz w:val="20"/>
                  </w:rPr>
                </w:rPrChange>
              </w:rPr>
              <w:t>医院C</w:t>
            </w:r>
          </w:p>
        </w:tc>
        <w:tc>
          <w:tcPr>
            <w:tcW w:w="1435" w:type="dxa"/>
            <w:tcBorders>
              <w:bottom w:val="single" w:color="000000" w:sz="12" w:space="0"/>
            </w:tcBorders>
          </w:tcPr>
          <w:p w14:paraId="56B6DA78">
            <w:pPr>
              <w:jc w:val="center"/>
              <w:rPr>
                <w:highlight w:val="none"/>
                <w:rPrChange w:id="2675" w:author="Lisa" w:date="2026-09-05T18:29:59Z">
                  <w:rPr/>
                </w:rPrChange>
              </w:rPr>
            </w:pPr>
            <w:r>
              <w:rPr>
                <w:rFonts w:ascii="Times New Roman" w:hAnsi="Times New Roman" w:eastAsia="宋体"/>
                <w:b/>
                <w:sz w:val="20"/>
                <w:highlight w:val="none"/>
                <w:rPrChange w:id="2676" w:author="Lisa" w:date="2026-09-05T18:29:59Z">
                  <w:rPr>
                    <w:rFonts w:ascii="Times New Roman" w:hAnsi="Times New Roman" w:eastAsia="宋体"/>
                    <w:b/>
                    <w:sz w:val="20"/>
                  </w:rPr>
                </w:rPrChange>
              </w:rPr>
              <w:t>医院D</w:t>
            </w:r>
          </w:p>
        </w:tc>
        <w:tc>
          <w:tcPr>
            <w:tcW w:w="1435" w:type="dxa"/>
            <w:tcBorders>
              <w:bottom w:val="single" w:color="000000" w:sz="12" w:space="0"/>
            </w:tcBorders>
          </w:tcPr>
          <w:p w14:paraId="6B0DEC2D">
            <w:pPr>
              <w:jc w:val="center"/>
              <w:rPr>
                <w:highlight w:val="none"/>
                <w:rPrChange w:id="2677" w:author="Lisa" w:date="2026-09-05T18:29:59Z">
                  <w:rPr/>
                </w:rPrChange>
              </w:rPr>
            </w:pPr>
            <w:r>
              <w:rPr>
                <w:rFonts w:ascii="Times New Roman" w:hAnsi="Times New Roman" w:eastAsia="宋体"/>
                <w:b/>
                <w:sz w:val="20"/>
                <w:highlight w:val="none"/>
                <w:rPrChange w:id="2678" w:author="Lisa" w:date="2026-09-05T18:29:59Z">
                  <w:rPr>
                    <w:rFonts w:ascii="Times New Roman" w:hAnsi="Times New Roman" w:eastAsia="宋体"/>
                    <w:b/>
                    <w:sz w:val="20"/>
                  </w:rPr>
                </w:rPrChange>
              </w:rPr>
              <w:t>医院E</w:t>
            </w:r>
          </w:p>
        </w:tc>
      </w:tr>
      <w:tr w14:paraId="64FD0E32">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1F84A64D">
            <w:pPr>
              <w:rPr>
                <w:highlight w:val="none"/>
                <w:rPrChange w:id="2679" w:author="Lisa" w:date="2026-09-05T18:29:59Z">
                  <w:rPr/>
                </w:rPrChange>
              </w:rPr>
            </w:pPr>
            <w:r>
              <w:rPr>
                <w:rFonts w:ascii="Times New Roman" w:hAnsi="Times New Roman" w:eastAsia="宋体"/>
                <w:sz w:val="20"/>
                <w:highlight w:val="none"/>
                <w:rPrChange w:id="2680" w:author="Lisa" w:date="2026-09-05T18:29:59Z">
                  <w:rPr>
                    <w:rFonts w:ascii="Times New Roman" w:hAnsi="Times New Roman" w:eastAsia="宋体"/>
                    <w:sz w:val="20"/>
                  </w:rPr>
                </w:rPrChange>
              </w:rPr>
              <w:t>在线问诊量占比</w:t>
            </w:r>
          </w:p>
        </w:tc>
        <w:tc>
          <w:tcPr>
            <w:tcW w:w="1435" w:type="dxa"/>
          </w:tcPr>
          <w:p w14:paraId="59FD5873">
            <w:pPr>
              <w:rPr>
                <w:highlight w:val="none"/>
                <w:rPrChange w:id="2681" w:author="Lisa" w:date="2026-09-05T18:29:59Z">
                  <w:rPr/>
                </w:rPrChange>
              </w:rPr>
            </w:pPr>
            <w:r>
              <w:rPr>
                <w:rFonts w:ascii="Times New Roman" w:hAnsi="Times New Roman" w:eastAsia="宋体"/>
                <w:sz w:val="20"/>
                <w:highlight w:val="none"/>
                <w:rPrChange w:id="2682" w:author="Lisa" w:date="2026-09-05T18:29:59Z">
                  <w:rPr>
                    <w:rFonts w:ascii="Times New Roman" w:hAnsi="Times New Roman" w:eastAsia="宋体"/>
                    <w:sz w:val="20"/>
                  </w:rPr>
                </w:rPrChange>
              </w:rPr>
              <w:t>45.2%</w:t>
            </w:r>
          </w:p>
        </w:tc>
        <w:tc>
          <w:tcPr>
            <w:tcW w:w="1435" w:type="dxa"/>
          </w:tcPr>
          <w:p w14:paraId="23021FF7">
            <w:pPr>
              <w:rPr>
                <w:highlight w:val="none"/>
                <w:rPrChange w:id="2683" w:author="Lisa" w:date="2026-09-05T18:29:59Z">
                  <w:rPr/>
                </w:rPrChange>
              </w:rPr>
            </w:pPr>
            <w:r>
              <w:rPr>
                <w:rFonts w:ascii="Times New Roman" w:hAnsi="Times New Roman" w:eastAsia="宋体"/>
                <w:sz w:val="20"/>
                <w:highlight w:val="none"/>
                <w:rPrChange w:id="2684" w:author="Lisa" w:date="2026-09-05T18:29:59Z">
                  <w:rPr>
                    <w:rFonts w:ascii="Times New Roman" w:hAnsi="Times New Roman" w:eastAsia="宋体"/>
                    <w:sz w:val="20"/>
                  </w:rPr>
                </w:rPrChange>
              </w:rPr>
              <w:t>21.3%</w:t>
            </w:r>
          </w:p>
        </w:tc>
        <w:tc>
          <w:tcPr>
            <w:tcW w:w="1435" w:type="dxa"/>
          </w:tcPr>
          <w:p w14:paraId="41A32A9A">
            <w:pPr>
              <w:rPr>
                <w:highlight w:val="none"/>
                <w:rPrChange w:id="2685" w:author="Lisa" w:date="2026-09-05T18:29:59Z">
                  <w:rPr/>
                </w:rPrChange>
              </w:rPr>
            </w:pPr>
            <w:r>
              <w:rPr>
                <w:rFonts w:ascii="Times New Roman" w:hAnsi="Times New Roman" w:eastAsia="宋体"/>
                <w:sz w:val="20"/>
                <w:highlight w:val="none"/>
                <w:rPrChange w:id="2686" w:author="Lisa" w:date="2026-09-05T18:29:59Z">
                  <w:rPr>
                    <w:rFonts w:ascii="Times New Roman" w:hAnsi="Times New Roman" w:eastAsia="宋体"/>
                    <w:sz w:val="20"/>
                  </w:rPr>
                </w:rPrChange>
              </w:rPr>
              <w:t>18.5%</w:t>
            </w:r>
          </w:p>
        </w:tc>
        <w:tc>
          <w:tcPr>
            <w:tcW w:w="1435" w:type="dxa"/>
          </w:tcPr>
          <w:p w14:paraId="1D303B09">
            <w:pPr>
              <w:rPr>
                <w:highlight w:val="none"/>
                <w:rPrChange w:id="2687" w:author="Lisa" w:date="2026-09-05T18:29:59Z">
                  <w:rPr/>
                </w:rPrChange>
              </w:rPr>
            </w:pPr>
            <w:r>
              <w:rPr>
                <w:rFonts w:ascii="Times New Roman" w:hAnsi="Times New Roman" w:eastAsia="宋体"/>
                <w:sz w:val="20"/>
                <w:highlight w:val="none"/>
                <w:rPrChange w:id="2688" w:author="Lisa" w:date="2026-09-05T18:29:59Z">
                  <w:rPr>
                    <w:rFonts w:ascii="Times New Roman" w:hAnsi="Times New Roman" w:eastAsia="宋体"/>
                    <w:sz w:val="20"/>
                  </w:rPr>
                </w:rPrChange>
              </w:rPr>
              <w:t>9.2%</w:t>
            </w:r>
          </w:p>
        </w:tc>
        <w:tc>
          <w:tcPr>
            <w:tcW w:w="1435" w:type="dxa"/>
          </w:tcPr>
          <w:p w14:paraId="0E40AE1F">
            <w:pPr>
              <w:rPr>
                <w:highlight w:val="none"/>
                <w:rPrChange w:id="2689" w:author="Lisa" w:date="2026-09-05T18:29:59Z">
                  <w:rPr/>
                </w:rPrChange>
              </w:rPr>
            </w:pPr>
            <w:r>
              <w:rPr>
                <w:rFonts w:ascii="Times New Roman" w:hAnsi="Times New Roman" w:eastAsia="宋体"/>
                <w:sz w:val="20"/>
                <w:highlight w:val="none"/>
                <w:rPrChange w:id="2690" w:author="Lisa" w:date="2026-09-05T18:29:59Z">
                  <w:rPr>
                    <w:rFonts w:ascii="Times New Roman" w:hAnsi="Times New Roman" w:eastAsia="宋体"/>
                    <w:sz w:val="20"/>
                  </w:rPr>
                </w:rPrChange>
              </w:rPr>
              <w:t>5.8%</w:t>
            </w:r>
          </w:p>
        </w:tc>
      </w:tr>
      <w:tr w14:paraId="4DA2A8AD">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73D6A5B5">
            <w:pPr>
              <w:rPr>
                <w:highlight w:val="none"/>
                <w:rPrChange w:id="2691" w:author="Lisa" w:date="2026-09-05T18:29:59Z">
                  <w:rPr/>
                </w:rPrChange>
              </w:rPr>
            </w:pPr>
            <w:r>
              <w:rPr>
                <w:rFonts w:ascii="Times New Roman" w:hAnsi="Times New Roman" w:eastAsia="宋体"/>
                <w:sz w:val="20"/>
                <w:highlight w:val="none"/>
                <w:rPrChange w:id="2692" w:author="Lisa" w:date="2026-09-05T18:29:59Z">
                  <w:rPr>
                    <w:rFonts w:ascii="Times New Roman" w:hAnsi="Times New Roman" w:eastAsia="宋体"/>
                    <w:sz w:val="20"/>
                  </w:rPr>
                </w:rPrChange>
              </w:rPr>
              <w:t>处方流转量占比</w:t>
            </w:r>
          </w:p>
        </w:tc>
        <w:tc>
          <w:tcPr>
            <w:tcW w:w="1435" w:type="dxa"/>
          </w:tcPr>
          <w:p w14:paraId="208945F5">
            <w:pPr>
              <w:rPr>
                <w:highlight w:val="none"/>
                <w:rPrChange w:id="2693" w:author="Lisa" w:date="2026-09-05T18:29:59Z">
                  <w:rPr/>
                </w:rPrChange>
              </w:rPr>
            </w:pPr>
            <w:r>
              <w:rPr>
                <w:rFonts w:ascii="Times New Roman" w:hAnsi="Times New Roman" w:eastAsia="宋体"/>
                <w:sz w:val="20"/>
                <w:highlight w:val="none"/>
                <w:rPrChange w:id="2694" w:author="Lisa" w:date="2026-09-05T18:29:59Z">
                  <w:rPr>
                    <w:rFonts w:ascii="Times New Roman" w:hAnsi="Times New Roman" w:eastAsia="宋体"/>
                    <w:sz w:val="20"/>
                  </w:rPr>
                </w:rPrChange>
              </w:rPr>
              <w:t>48.1%</w:t>
            </w:r>
          </w:p>
        </w:tc>
        <w:tc>
          <w:tcPr>
            <w:tcW w:w="1435" w:type="dxa"/>
          </w:tcPr>
          <w:p w14:paraId="2A6222DA">
            <w:pPr>
              <w:rPr>
                <w:highlight w:val="none"/>
                <w:rPrChange w:id="2695" w:author="Lisa" w:date="2026-09-05T18:29:59Z">
                  <w:rPr/>
                </w:rPrChange>
              </w:rPr>
            </w:pPr>
            <w:r>
              <w:rPr>
                <w:rFonts w:ascii="Times New Roman" w:hAnsi="Times New Roman" w:eastAsia="宋体"/>
                <w:sz w:val="20"/>
                <w:highlight w:val="none"/>
                <w:rPrChange w:id="2696" w:author="Lisa" w:date="2026-09-05T18:29:59Z">
                  <w:rPr>
                    <w:rFonts w:ascii="Times New Roman" w:hAnsi="Times New Roman" w:eastAsia="宋体"/>
                    <w:sz w:val="20"/>
                  </w:rPr>
                </w:rPrChange>
              </w:rPr>
              <w:t>19.8%</w:t>
            </w:r>
          </w:p>
        </w:tc>
        <w:tc>
          <w:tcPr>
            <w:tcW w:w="1435" w:type="dxa"/>
          </w:tcPr>
          <w:p w14:paraId="7F8C3F74">
            <w:pPr>
              <w:rPr>
                <w:highlight w:val="none"/>
                <w:rPrChange w:id="2697" w:author="Lisa" w:date="2026-09-05T18:29:59Z">
                  <w:rPr/>
                </w:rPrChange>
              </w:rPr>
            </w:pPr>
            <w:r>
              <w:rPr>
                <w:rFonts w:ascii="Times New Roman" w:hAnsi="Times New Roman" w:eastAsia="宋体"/>
                <w:sz w:val="20"/>
                <w:highlight w:val="none"/>
                <w:rPrChange w:id="2698" w:author="Lisa" w:date="2026-09-05T18:29:59Z">
                  <w:rPr>
                    <w:rFonts w:ascii="Times New Roman" w:hAnsi="Times New Roman" w:eastAsia="宋体"/>
                    <w:sz w:val="20"/>
                  </w:rPr>
                </w:rPrChange>
              </w:rPr>
              <w:t>16.2%</w:t>
            </w:r>
          </w:p>
        </w:tc>
        <w:tc>
          <w:tcPr>
            <w:tcW w:w="1435" w:type="dxa"/>
          </w:tcPr>
          <w:p w14:paraId="10BDB580">
            <w:pPr>
              <w:rPr>
                <w:highlight w:val="none"/>
                <w:rPrChange w:id="2699" w:author="Lisa" w:date="2026-09-05T18:29:59Z">
                  <w:rPr/>
                </w:rPrChange>
              </w:rPr>
            </w:pPr>
            <w:r>
              <w:rPr>
                <w:rFonts w:ascii="Times New Roman" w:hAnsi="Times New Roman" w:eastAsia="宋体"/>
                <w:sz w:val="20"/>
                <w:highlight w:val="none"/>
                <w:rPrChange w:id="2700" w:author="Lisa" w:date="2026-09-05T18:29:59Z">
                  <w:rPr>
                    <w:rFonts w:ascii="Times New Roman" w:hAnsi="Times New Roman" w:eastAsia="宋体"/>
                    <w:sz w:val="20"/>
                  </w:rPr>
                </w:rPrChange>
              </w:rPr>
              <w:t>8.5%</w:t>
            </w:r>
          </w:p>
        </w:tc>
        <w:tc>
          <w:tcPr>
            <w:tcW w:w="1435" w:type="dxa"/>
          </w:tcPr>
          <w:p w14:paraId="118476D9">
            <w:pPr>
              <w:rPr>
                <w:highlight w:val="none"/>
                <w:rPrChange w:id="2701" w:author="Lisa" w:date="2026-09-05T18:29:59Z">
                  <w:rPr/>
                </w:rPrChange>
              </w:rPr>
            </w:pPr>
            <w:r>
              <w:rPr>
                <w:rFonts w:ascii="Times New Roman" w:hAnsi="Times New Roman" w:eastAsia="宋体"/>
                <w:sz w:val="20"/>
                <w:highlight w:val="none"/>
                <w:rPrChange w:id="2702" w:author="Lisa" w:date="2026-09-05T18:29:59Z">
                  <w:rPr>
                    <w:rFonts w:ascii="Times New Roman" w:hAnsi="Times New Roman" w:eastAsia="宋体"/>
                    <w:sz w:val="20"/>
                  </w:rPr>
                </w:rPrChange>
              </w:rPr>
              <w:t>7.4%</w:t>
            </w:r>
          </w:p>
        </w:tc>
      </w:tr>
      <w:tr w14:paraId="5D7BBFDE">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1209D385">
            <w:pPr>
              <w:rPr>
                <w:highlight w:val="none"/>
                <w:rPrChange w:id="2703" w:author="Lisa" w:date="2026-09-05T18:29:59Z">
                  <w:rPr/>
                </w:rPrChange>
              </w:rPr>
            </w:pPr>
            <w:r>
              <w:rPr>
                <w:rFonts w:ascii="Times New Roman" w:hAnsi="Times New Roman" w:eastAsia="宋体"/>
                <w:sz w:val="20"/>
                <w:highlight w:val="none"/>
                <w:rPrChange w:id="2704" w:author="Lisa" w:date="2026-09-05T18:29:59Z">
                  <w:rPr>
                    <w:rFonts w:ascii="Times New Roman" w:hAnsi="Times New Roman" w:eastAsia="宋体"/>
                    <w:sz w:val="20"/>
                  </w:rPr>
                </w:rPrChange>
              </w:rPr>
              <w:t>检查预约量占比</w:t>
            </w:r>
          </w:p>
        </w:tc>
        <w:tc>
          <w:tcPr>
            <w:tcW w:w="1435" w:type="dxa"/>
          </w:tcPr>
          <w:p w14:paraId="72B1D92E">
            <w:pPr>
              <w:rPr>
                <w:highlight w:val="none"/>
                <w:rPrChange w:id="2705" w:author="Lisa" w:date="2026-09-05T18:29:59Z">
                  <w:rPr/>
                </w:rPrChange>
              </w:rPr>
            </w:pPr>
            <w:r>
              <w:rPr>
                <w:rFonts w:ascii="Times New Roman" w:hAnsi="Times New Roman" w:eastAsia="宋体"/>
                <w:sz w:val="20"/>
                <w:highlight w:val="none"/>
                <w:rPrChange w:id="2706" w:author="Lisa" w:date="2026-09-05T18:29:59Z">
                  <w:rPr>
                    <w:rFonts w:ascii="Times New Roman" w:hAnsi="Times New Roman" w:eastAsia="宋体"/>
                    <w:sz w:val="20"/>
                  </w:rPr>
                </w:rPrChange>
              </w:rPr>
              <w:t>42.5%</w:t>
            </w:r>
          </w:p>
        </w:tc>
        <w:tc>
          <w:tcPr>
            <w:tcW w:w="1435" w:type="dxa"/>
          </w:tcPr>
          <w:p w14:paraId="0E386AC4">
            <w:pPr>
              <w:rPr>
                <w:highlight w:val="none"/>
                <w:rPrChange w:id="2707" w:author="Lisa" w:date="2026-09-05T18:29:59Z">
                  <w:rPr/>
                </w:rPrChange>
              </w:rPr>
            </w:pPr>
            <w:r>
              <w:rPr>
                <w:rFonts w:ascii="Times New Roman" w:hAnsi="Times New Roman" w:eastAsia="宋体"/>
                <w:sz w:val="20"/>
                <w:highlight w:val="none"/>
                <w:rPrChange w:id="2708" w:author="Lisa" w:date="2026-09-05T18:29:59Z">
                  <w:rPr>
                    <w:rFonts w:ascii="Times New Roman" w:hAnsi="Times New Roman" w:eastAsia="宋体"/>
                    <w:sz w:val="20"/>
                  </w:rPr>
                </w:rPrChange>
              </w:rPr>
              <w:t>23.1%</w:t>
            </w:r>
          </w:p>
        </w:tc>
        <w:tc>
          <w:tcPr>
            <w:tcW w:w="1435" w:type="dxa"/>
          </w:tcPr>
          <w:p w14:paraId="41FB3D6B">
            <w:pPr>
              <w:rPr>
                <w:highlight w:val="none"/>
                <w:rPrChange w:id="2709" w:author="Lisa" w:date="2026-09-05T18:29:59Z">
                  <w:rPr/>
                </w:rPrChange>
              </w:rPr>
            </w:pPr>
            <w:r>
              <w:rPr>
                <w:rFonts w:ascii="Times New Roman" w:hAnsi="Times New Roman" w:eastAsia="宋体"/>
                <w:sz w:val="20"/>
                <w:highlight w:val="none"/>
                <w:rPrChange w:id="2710" w:author="Lisa" w:date="2026-09-05T18:29:59Z">
                  <w:rPr>
                    <w:rFonts w:ascii="Times New Roman" w:hAnsi="Times New Roman" w:eastAsia="宋体"/>
                    <w:sz w:val="20"/>
                  </w:rPr>
                </w:rPrChange>
              </w:rPr>
              <w:t>20.3%</w:t>
            </w:r>
          </w:p>
        </w:tc>
        <w:tc>
          <w:tcPr>
            <w:tcW w:w="1435" w:type="dxa"/>
          </w:tcPr>
          <w:p w14:paraId="676C875C">
            <w:pPr>
              <w:rPr>
                <w:highlight w:val="none"/>
                <w:rPrChange w:id="2711" w:author="Lisa" w:date="2026-09-05T18:29:59Z">
                  <w:rPr/>
                </w:rPrChange>
              </w:rPr>
            </w:pPr>
            <w:r>
              <w:rPr>
                <w:rFonts w:ascii="Times New Roman" w:hAnsi="Times New Roman" w:eastAsia="宋体"/>
                <w:sz w:val="20"/>
                <w:highlight w:val="none"/>
                <w:rPrChange w:id="2712" w:author="Lisa" w:date="2026-09-05T18:29:59Z">
                  <w:rPr>
                    <w:rFonts w:ascii="Times New Roman" w:hAnsi="Times New Roman" w:eastAsia="宋体"/>
                    <w:sz w:val="20"/>
                  </w:rPr>
                </w:rPrChange>
              </w:rPr>
              <w:t>8.9%</w:t>
            </w:r>
          </w:p>
        </w:tc>
        <w:tc>
          <w:tcPr>
            <w:tcW w:w="1435" w:type="dxa"/>
          </w:tcPr>
          <w:p w14:paraId="2B587F37">
            <w:pPr>
              <w:rPr>
                <w:highlight w:val="none"/>
                <w:rPrChange w:id="2713" w:author="Lisa" w:date="2026-09-05T18:29:59Z">
                  <w:rPr/>
                </w:rPrChange>
              </w:rPr>
            </w:pPr>
            <w:r>
              <w:rPr>
                <w:rFonts w:ascii="Times New Roman" w:hAnsi="Times New Roman" w:eastAsia="宋体"/>
                <w:sz w:val="20"/>
                <w:highlight w:val="none"/>
                <w:rPrChange w:id="2714" w:author="Lisa" w:date="2026-09-05T18:29:59Z">
                  <w:rPr>
                    <w:rFonts w:ascii="Times New Roman" w:hAnsi="Times New Roman" w:eastAsia="宋体"/>
                    <w:sz w:val="20"/>
                  </w:rPr>
                </w:rPrChange>
              </w:rPr>
              <w:t>5.2%</w:t>
            </w:r>
          </w:p>
        </w:tc>
      </w:tr>
      <w:tr w14:paraId="7738A99E">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58ADF524">
            <w:pPr>
              <w:rPr>
                <w:highlight w:val="none"/>
                <w:rPrChange w:id="2715" w:author="Lisa" w:date="2026-09-05T18:29:59Z">
                  <w:rPr/>
                </w:rPrChange>
              </w:rPr>
            </w:pPr>
            <w:r>
              <w:rPr>
                <w:rFonts w:ascii="Times New Roman" w:hAnsi="Times New Roman" w:eastAsia="宋体"/>
                <w:sz w:val="20"/>
                <w:highlight w:val="none"/>
                <w:rPrChange w:id="2716" w:author="Lisa" w:date="2026-09-05T18:29:59Z">
                  <w:rPr>
                    <w:rFonts w:ascii="Times New Roman" w:hAnsi="Times New Roman" w:eastAsia="宋体"/>
                    <w:sz w:val="20"/>
                  </w:rPr>
                </w:rPrChange>
              </w:rPr>
              <w:t>注册用户数占比</w:t>
            </w:r>
          </w:p>
        </w:tc>
        <w:tc>
          <w:tcPr>
            <w:tcW w:w="1435" w:type="dxa"/>
          </w:tcPr>
          <w:p w14:paraId="34D9967F">
            <w:pPr>
              <w:rPr>
                <w:highlight w:val="none"/>
                <w:rPrChange w:id="2717" w:author="Lisa" w:date="2026-09-05T18:29:59Z">
                  <w:rPr/>
                </w:rPrChange>
              </w:rPr>
            </w:pPr>
            <w:r>
              <w:rPr>
                <w:rFonts w:ascii="Times New Roman" w:hAnsi="Times New Roman" w:eastAsia="宋体"/>
                <w:sz w:val="20"/>
                <w:highlight w:val="none"/>
                <w:rPrChange w:id="2718" w:author="Lisa" w:date="2026-09-05T18:29:59Z">
                  <w:rPr>
                    <w:rFonts w:ascii="Times New Roman" w:hAnsi="Times New Roman" w:eastAsia="宋体"/>
                    <w:sz w:val="20"/>
                  </w:rPr>
                </w:rPrChange>
              </w:rPr>
              <w:t>40.3%</w:t>
            </w:r>
          </w:p>
        </w:tc>
        <w:tc>
          <w:tcPr>
            <w:tcW w:w="1435" w:type="dxa"/>
          </w:tcPr>
          <w:p w14:paraId="444951BD">
            <w:pPr>
              <w:rPr>
                <w:highlight w:val="none"/>
                <w:rPrChange w:id="2719" w:author="Lisa" w:date="2026-09-05T18:29:59Z">
                  <w:rPr/>
                </w:rPrChange>
              </w:rPr>
            </w:pPr>
            <w:r>
              <w:rPr>
                <w:rFonts w:ascii="Times New Roman" w:hAnsi="Times New Roman" w:eastAsia="宋体"/>
                <w:sz w:val="20"/>
                <w:highlight w:val="none"/>
                <w:rPrChange w:id="2720" w:author="Lisa" w:date="2026-09-05T18:29:59Z">
                  <w:rPr>
                    <w:rFonts w:ascii="Times New Roman" w:hAnsi="Times New Roman" w:eastAsia="宋体"/>
                    <w:sz w:val="20"/>
                  </w:rPr>
                </w:rPrChange>
              </w:rPr>
              <w:t>24.6%</w:t>
            </w:r>
          </w:p>
        </w:tc>
        <w:tc>
          <w:tcPr>
            <w:tcW w:w="1435" w:type="dxa"/>
          </w:tcPr>
          <w:p w14:paraId="45863A09">
            <w:pPr>
              <w:rPr>
                <w:highlight w:val="none"/>
                <w:rPrChange w:id="2721" w:author="Lisa" w:date="2026-09-05T18:29:59Z">
                  <w:rPr/>
                </w:rPrChange>
              </w:rPr>
            </w:pPr>
            <w:r>
              <w:rPr>
                <w:rFonts w:ascii="Times New Roman" w:hAnsi="Times New Roman" w:eastAsia="宋体"/>
                <w:sz w:val="20"/>
                <w:highlight w:val="none"/>
                <w:rPrChange w:id="2722" w:author="Lisa" w:date="2026-09-05T18:29:59Z">
                  <w:rPr>
                    <w:rFonts w:ascii="Times New Roman" w:hAnsi="Times New Roman" w:eastAsia="宋体"/>
                    <w:sz w:val="20"/>
                  </w:rPr>
                </w:rPrChange>
              </w:rPr>
              <w:t>19.8%</w:t>
            </w:r>
          </w:p>
        </w:tc>
        <w:tc>
          <w:tcPr>
            <w:tcW w:w="1435" w:type="dxa"/>
          </w:tcPr>
          <w:p w14:paraId="68BE7CE5">
            <w:pPr>
              <w:rPr>
                <w:highlight w:val="none"/>
                <w:rPrChange w:id="2723" w:author="Lisa" w:date="2026-09-05T18:29:59Z">
                  <w:rPr/>
                </w:rPrChange>
              </w:rPr>
            </w:pPr>
            <w:r>
              <w:rPr>
                <w:rFonts w:ascii="Times New Roman" w:hAnsi="Times New Roman" w:eastAsia="宋体"/>
                <w:sz w:val="20"/>
                <w:highlight w:val="none"/>
                <w:rPrChange w:id="2724" w:author="Lisa" w:date="2026-09-05T18:29:59Z">
                  <w:rPr>
                    <w:rFonts w:ascii="Times New Roman" w:hAnsi="Times New Roman" w:eastAsia="宋体"/>
                    <w:sz w:val="20"/>
                  </w:rPr>
                </w:rPrChange>
              </w:rPr>
              <w:t>9.1%</w:t>
            </w:r>
          </w:p>
        </w:tc>
        <w:tc>
          <w:tcPr>
            <w:tcW w:w="1435" w:type="dxa"/>
          </w:tcPr>
          <w:p w14:paraId="367CE7C4">
            <w:pPr>
              <w:rPr>
                <w:highlight w:val="none"/>
                <w:rPrChange w:id="2725" w:author="Lisa" w:date="2026-09-05T18:29:59Z">
                  <w:rPr/>
                </w:rPrChange>
              </w:rPr>
            </w:pPr>
            <w:r>
              <w:rPr>
                <w:rFonts w:ascii="Times New Roman" w:hAnsi="Times New Roman" w:eastAsia="宋体"/>
                <w:sz w:val="20"/>
                <w:highlight w:val="none"/>
                <w:rPrChange w:id="2726" w:author="Lisa" w:date="2026-09-05T18:29:59Z">
                  <w:rPr>
                    <w:rFonts w:ascii="Times New Roman" w:hAnsi="Times New Roman" w:eastAsia="宋体"/>
                    <w:sz w:val="20"/>
                  </w:rPr>
                </w:rPrChange>
              </w:rPr>
              <w:t>6.2%</w:t>
            </w:r>
          </w:p>
        </w:tc>
      </w:tr>
      <w:tr w14:paraId="0575C95F">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11A32206">
            <w:pPr>
              <w:rPr>
                <w:highlight w:val="none"/>
                <w:rPrChange w:id="2727" w:author="Lisa" w:date="2026-09-05T18:29:59Z">
                  <w:rPr/>
                </w:rPrChange>
              </w:rPr>
            </w:pPr>
            <w:r>
              <w:rPr>
                <w:rFonts w:ascii="Times New Roman" w:hAnsi="Times New Roman" w:eastAsia="宋体"/>
                <w:sz w:val="20"/>
                <w:highlight w:val="none"/>
                <w:rPrChange w:id="2728" w:author="Lisa" w:date="2026-09-05T18:29:59Z">
                  <w:rPr>
                    <w:rFonts w:ascii="Times New Roman" w:hAnsi="Times New Roman" w:eastAsia="宋体"/>
                    <w:sz w:val="20"/>
                  </w:rPr>
                </w:rPrChange>
              </w:rPr>
              <w:t>月活跃用户数</w:t>
            </w:r>
          </w:p>
        </w:tc>
        <w:tc>
          <w:tcPr>
            <w:tcW w:w="1435" w:type="dxa"/>
          </w:tcPr>
          <w:p w14:paraId="4A13518F">
            <w:pPr>
              <w:rPr>
                <w:highlight w:val="none"/>
                <w:rPrChange w:id="2729" w:author="Lisa" w:date="2026-09-05T18:29:59Z">
                  <w:rPr/>
                </w:rPrChange>
              </w:rPr>
            </w:pPr>
            <w:r>
              <w:rPr>
                <w:rFonts w:ascii="Times New Roman" w:hAnsi="Times New Roman" w:eastAsia="宋体"/>
                <w:sz w:val="20"/>
                <w:highlight w:val="none"/>
                <w:rPrChange w:id="2730" w:author="Lisa" w:date="2026-09-05T18:29:59Z">
                  <w:rPr>
                    <w:rFonts w:ascii="Times New Roman" w:hAnsi="Times New Roman" w:eastAsia="宋体"/>
                    <w:sz w:val="20"/>
                  </w:rPr>
                </w:rPrChange>
              </w:rPr>
              <w:t>~13,500</w:t>
            </w:r>
          </w:p>
        </w:tc>
        <w:tc>
          <w:tcPr>
            <w:tcW w:w="1435" w:type="dxa"/>
          </w:tcPr>
          <w:p w14:paraId="4DF64328">
            <w:pPr>
              <w:rPr>
                <w:highlight w:val="none"/>
                <w:rPrChange w:id="2731" w:author="Lisa" w:date="2026-09-05T18:29:59Z">
                  <w:rPr/>
                </w:rPrChange>
              </w:rPr>
            </w:pPr>
            <w:r>
              <w:rPr>
                <w:rFonts w:ascii="Times New Roman" w:hAnsi="Times New Roman" w:eastAsia="宋体"/>
                <w:sz w:val="20"/>
                <w:highlight w:val="none"/>
                <w:rPrChange w:id="2732" w:author="Lisa" w:date="2026-09-05T18:29:59Z">
                  <w:rPr>
                    <w:rFonts w:ascii="Times New Roman" w:hAnsi="Times New Roman" w:eastAsia="宋体"/>
                    <w:sz w:val="20"/>
                  </w:rPr>
                </w:rPrChange>
              </w:rPr>
              <w:t>~6,400</w:t>
            </w:r>
          </w:p>
        </w:tc>
        <w:tc>
          <w:tcPr>
            <w:tcW w:w="1435" w:type="dxa"/>
          </w:tcPr>
          <w:p w14:paraId="5249B9FA">
            <w:pPr>
              <w:rPr>
                <w:highlight w:val="none"/>
                <w:rPrChange w:id="2733" w:author="Lisa" w:date="2026-09-05T18:29:59Z">
                  <w:rPr/>
                </w:rPrChange>
              </w:rPr>
            </w:pPr>
            <w:r>
              <w:rPr>
                <w:rFonts w:ascii="Times New Roman" w:hAnsi="Times New Roman" w:eastAsia="宋体"/>
                <w:sz w:val="20"/>
                <w:highlight w:val="none"/>
                <w:rPrChange w:id="2734" w:author="Lisa" w:date="2026-09-05T18:29:59Z">
                  <w:rPr>
                    <w:rFonts w:ascii="Times New Roman" w:hAnsi="Times New Roman" w:eastAsia="宋体"/>
                    <w:sz w:val="20"/>
                  </w:rPr>
                </w:rPrChange>
              </w:rPr>
              <w:t>~5,500</w:t>
            </w:r>
          </w:p>
        </w:tc>
        <w:tc>
          <w:tcPr>
            <w:tcW w:w="1435" w:type="dxa"/>
          </w:tcPr>
          <w:p w14:paraId="5D17FA8B">
            <w:pPr>
              <w:rPr>
                <w:highlight w:val="none"/>
                <w:rPrChange w:id="2735" w:author="Lisa" w:date="2026-09-05T18:29:59Z">
                  <w:rPr/>
                </w:rPrChange>
              </w:rPr>
            </w:pPr>
            <w:r>
              <w:rPr>
                <w:rFonts w:ascii="Times New Roman" w:hAnsi="Times New Roman" w:eastAsia="宋体"/>
                <w:sz w:val="20"/>
                <w:highlight w:val="none"/>
                <w:rPrChange w:id="2736" w:author="Lisa" w:date="2026-09-05T18:29:59Z">
                  <w:rPr>
                    <w:rFonts w:ascii="Times New Roman" w:hAnsi="Times New Roman" w:eastAsia="宋体"/>
                    <w:sz w:val="20"/>
                  </w:rPr>
                </w:rPrChange>
              </w:rPr>
              <w:t>~2,700</w:t>
            </w:r>
          </w:p>
        </w:tc>
        <w:tc>
          <w:tcPr>
            <w:tcW w:w="1435" w:type="dxa"/>
          </w:tcPr>
          <w:p w14:paraId="7BBE1113">
            <w:pPr>
              <w:rPr>
                <w:highlight w:val="none"/>
                <w:rPrChange w:id="2737" w:author="Lisa" w:date="2026-09-05T18:29:59Z">
                  <w:rPr/>
                </w:rPrChange>
              </w:rPr>
            </w:pPr>
            <w:r>
              <w:rPr>
                <w:rFonts w:ascii="Times New Roman" w:hAnsi="Times New Roman" w:eastAsia="宋体"/>
                <w:sz w:val="20"/>
                <w:highlight w:val="none"/>
                <w:rPrChange w:id="2738" w:author="Lisa" w:date="2026-09-05T18:29:59Z">
                  <w:rPr>
                    <w:rFonts w:ascii="Times New Roman" w:hAnsi="Times New Roman" w:eastAsia="宋体"/>
                    <w:sz w:val="20"/>
                  </w:rPr>
                </w:rPrChange>
              </w:rPr>
              <w:t>~1,700</w:t>
            </w:r>
          </w:p>
        </w:tc>
      </w:tr>
    </w:tbl>
    <w:p w14:paraId="7B3FF7F7">
      <w:pPr>
        <w:rPr>
          <w:highlight w:val="none"/>
          <w:rPrChange w:id="2739" w:author="Lisa" w:date="2026-09-05T18:29:59Z">
            <w:rPr/>
          </w:rPrChange>
        </w:rPr>
      </w:pPr>
    </w:p>
    <w:p w14:paraId="63DECF14">
      <w:pPr>
        <w:spacing w:before="0" w:after="0" w:line="400" w:lineRule="exact"/>
        <w:ind w:firstLine="480"/>
        <w:jc w:val="both"/>
        <w:rPr>
          <w:highlight w:val="none"/>
          <w:rPrChange w:id="2740" w:author="Lisa" w:date="2026-09-05T18:29:59Z">
            <w:rPr/>
          </w:rPrChange>
        </w:rPr>
      </w:pPr>
      <w:r>
        <w:rPr>
          <w:rFonts w:ascii="Times New Roman" w:hAnsi="Times New Roman" w:eastAsia="宋体"/>
          <w:b w:val="0"/>
          <w:sz w:val="24"/>
          <w:highlight w:val="none"/>
          <w:rPrChange w:id="2741" w:author="Lisa" w:date="2026-09-05T18:29:59Z">
            <w:rPr>
              <w:rFonts w:ascii="Times New Roman" w:hAnsi="Times New Roman" w:eastAsia="宋体"/>
              <w:b w:val="0"/>
              <w:sz w:val="24"/>
            </w:rPr>
          </w:rPrChange>
        </w:rPr>
        <w:t>这种差异部分反映了各医院自身的体量和知名度差异</w:t>
      </w:r>
      <w:del w:id="2742" w:author="Lisa" w:date="2026-09-05T14:48:56Z">
        <w:r>
          <w:rPr>
            <w:rFonts w:ascii="Times New Roman" w:hAnsi="Times New Roman" w:eastAsia="宋体"/>
            <w:b w:val="0"/>
            <w:sz w:val="24"/>
            <w:highlight w:val="none"/>
            <w:rPrChange w:id="2743" w:author="Lisa" w:date="2026-09-05T18:29:59Z">
              <w:rPr>
                <w:rFonts w:ascii="Times New Roman" w:hAnsi="Times New Roman" w:eastAsia="宋体"/>
                <w:b w:val="0"/>
                <w:sz w:val="24"/>
              </w:rPr>
            </w:rPrChange>
          </w:rPr>
          <w:delText>——</w:delText>
        </w:r>
      </w:del>
      <w:ins w:id="2745" w:author="Lisa" w:date="2026-09-05T14:48:56Z">
        <w:r>
          <w:rPr>
            <w:rFonts w:hint="eastAsia" w:ascii="Times New Roman" w:hAnsi="Times New Roman"/>
            <w:b w:val="0"/>
            <w:sz w:val="24"/>
            <w:highlight w:val="none"/>
            <w:lang w:eastAsia="zh-CN"/>
            <w:rPrChange w:id="2746" w:author="Lisa" w:date="2026-09-05T18:29:59Z">
              <w:rPr>
                <w:rFonts w:hint="eastAsia" w:ascii="Times New Roman" w:hAnsi="Times New Roman"/>
                <w:b w:val="0"/>
                <w:sz w:val="24"/>
                <w:lang w:eastAsia="zh-CN"/>
              </w:rPr>
            </w:rPrChange>
          </w:rPr>
          <w:t>，</w:t>
        </w:r>
      </w:ins>
      <w:r>
        <w:rPr>
          <w:rFonts w:ascii="Times New Roman" w:hAnsi="Times New Roman" w:eastAsia="宋体"/>
          <w:b w:val="0"/>
          <w:sz w:val="24"/>
          <w:highlight w:val="none"/>
          <w:rPrChange w:id="2748" w:author="Lisa" w:date="2026-09-05T18:29:59Z">
            <w:rPr>
              <w:rFonts w:ascii="Times New Roman" w:hAnsi="Times New Roman" w:eastAsia="宋体"/>
              <w:b w:val="0"/>
              <w:sz w:val="24"/>
            </w:rPr>
          </w:rPrChange>
        </w:rPr>
        <w:t>医院A的床位数和年门急诊量在集团内遥遥领先，其线上服务量自然较高。但也在一定程度上说明了平台在推广和覆盖方面的不均衡。作为医院B的分院区，医院D和医院E虽然体量较小，但分别在心血管和呼吸内科、口腔及老年护理方面各有特色，理论上具备吸引线上患者的潜力。当前其在线服务量占比约15%，部分原因在于两家医院于2024年才接入平台，窗口期较短，线上服务量仍在爬坡。此外，医院D和医院E的信息科人员配置较少（各仅2-3名），在平台对接和日常运维方面的投入能力有限。</w:t>
      </w:r>
    </w:p>
    <w:p w14:paraId="36EE4647">
      <w:pPr>
        <w:spacing w:before="240" w:after="120" w:line="240" w:lineRule="auto"/>
        <w:ind w:firstLine="480"/>
        <w:outlineLvl w:val="3"/>
        <w:rPr>
          <w:highlight w:val="none"/>
          <w:rPrChange w:id="2749" w:author="Lisa" w:date="2026-09-05T18:29:59Z">
            <w:rPr/>
          </w:rPrChange>
        </w:rPr>
      </w:pPr>
      <w:r>
        <w:rPr>
          <w:rFonts w:ascii="Times New Roman" w:hAnsi="Times New Roman" w:eastAsia="黑体"/>
          <w:b/>
          <w:sz w:val="24"/>
          <w:highlight w:val="none"/>
          <w:rPrChange w:id="2750" w:author="Lisa" w:date="2026-09-05T18:29:59Z">
            <w:rPr>
              <w:rFonts w:ascii="Times New Roman" w:hAnsi="Times New Roman" w:eastAsia="黑体"/>
              <w:b/>
              <w:sz w:val="24"/>
            </w:rPr>
          </w:rPrChange>
        </w:rPr>
        <w:t>（二）科室设置差异</w:t>
      </w:r>
    </w:p>
    <w:p w14:paraId="7D63D9CD">
      <w:pPr>
        <w:spacing w:before="0" w:after="0" w:line="400" w:lineRule="exact"/>
        <w:ind w:firstLine="480"/>
        <w:jc w:val="both"/>
        <w:rPr>
          <w:highlight w:val="none"/>
          <w:rPrChange w:id="2751" w:author="Lisa" w:date="2026-09-05T18:29:59Z">
            <w:rPr/>
          </w:rPrChange>
        </w:rPr>
      </w:pPr>
      <w:r>
        <w:rPr>
          <w:rFonts w:ascii="Times New Roman" w:hAnsi="Times New Roman" w:eastAsia="宋体"/>
          <w:b w:val="0"/>
          <w:sz w:val="24"/>
          <w:highlight w:val="none"/>
          <w:rPrChange w:id="2752" w:author="Lisa" w:date="2026-09-05T18:29:59Z">
            <w:rPr>
              <w:rFonts w:ascii="Times New Roman" w:hAnsi="Times New Roman" w:eastAsia="宋体"/>
              <w:b w:val="0"/>
              <w:sz w:val="24"/>
            </w:rPr>
          </w:rPrChange>
        </w:rPr>
        <w:t>各医院在平台上线科室的范围和数量上存在差异。医院A上线了几乎所有临床科室的在线问诊服务（共32个科室），医院B上线了21个科室，医院C上线了18个科室。医院D和医院E由于体量较小，分别上线了11个和9个科室。此外，同一科室在不同院区之间的服务标准和质量也存在差异。例如，内科在线问诊的平均接诊时长、处方开具率、检查申请率等指标在各院区之间不完全一致，反映出各院区在执行集团统一服务标准方面的力度不一。</w:t>
      </w:r>
    </w:p>
    <w:p w14:paraId="5AB074A7">
      <w:pPr>
        <w:spacing w:before="240" w:after="120" w:line="240" w:lineRule="auto"/>
        <w:ind w:firstLine="480"/>
        <w:outlineLvl w:val="3"/>
        <w:rPr>
          <w:highlight w:val="none"/>
          <w:rPrChange w:id="2753" w:author="Lisa" w:date="2026-09-05T18:29:59Z">
            <w:rPr/>
          </w:rPrChange>
        </w:rPr>
      </w:pPr>
      <w:r>
        <w:rPr>
          <w:rFonts w:ascii="Times New Roman" w:hAnsi="Times New Roman" w:eastAsia="黑体"/>
          <w:b/>
          <w:sz w:val="24"/>
          <w:highlight w:val="none"/>
          <w:rPrChange w:id="2754" w:author="Lisa" w:date="2026-09-05T18:29:59Z">
            <w:rPr>
              <w:rFonts w:ascii="Times New Roman" w:hAnsi="Times New Roman" w:eastAsia="黑体"/>
              <w:b/>
              <w:sz w:val="24"/>
            </w:rPr>
          </w:rPrChange>
        </w:rPr>
        <w:t>（三）信息系统异构情况</w:t>
      </w:r>
    </w:p>
    <w:p w14:paraId="6E8B7DF9">
      <w:pPr>
        <w:spacing w:before="0" w:after="0" w:line="400" w:lineRule="exact"/>
        <w:ind w:firstLine="480"/>
        <w:jc w:val="both"/>
        <w:rPr>
          <w:highlight w:val="none"/>
          <w:rPrChange w:id="2755" w:author="Lisa" w:date="2026-09-05T18:29:59Z">
            <w:rPr/>
          </w:rPrChange>
        </w:rPr>
      </w:pPr>
      <w:r>
        <w:rPr>
          <w:rFonts w:ascii="Times New Roman" w:hAnsi="Times New Roman" w:eastAsia="宋体"/>
          <w:b w:val="0"/>
          <w:sz w:val="24"/>
          <w:highlight w:val="none"/>
          <w:rPrChange w:id="2756" w:author="Lisa" w:date="2026-09-05T18:29:59Z">
            <w:rPr>
              <w:rFonts w:ascii="Times New Roman" w:hAnsi="Times New Roman" w:eastAsia="宋体"/>
              <w:b w:val="0"/>
              <w:sz w:val="24"/>
            </w:rPr>
          </w:rPrChange>
        </w:rPr>
        <w:t>各医院在被A医药集团整合之前，已分别建设了各自的院内信息系统。医院A使用的是A厂商的HIS系统（版本V5.2，20</w:t>
      </w:r>
      <w:del w:id="2757" w:author="Lisa" w:date="2026-09-05T14:50:40Z">
        <w:r>
          <w:rPr>
            <w:rFonts w:hint="default" w:ascii="Times New Roman" w:hAnsi="Times New Roman" w:eastAsia="宋体"/>
            <w:b w:val="0"/>
            <w:sz w:val="24"/>
            <w:highlight w:val="none"/>
            <w:lang w:val="en-US"/>
            <w:rPrChange w:id="2758" w:author="Lisa" w:date="2026-09-05T18:29:59Z">
              <w:rPr>
                <w:rFonts w:hint="default" w:ascii="Times New Roman" w:hAnsi="Times New Roman" w:eastAsia="宋体"/>
                <w:b w:val="0"/>
                <w:sz w:val="24"/>
                <w:lang w:val="en-US"/>
              </w:rPr>
            </w:rPrChange>
          </w:rPr>
          <w:delText>19</w:delText>
        </w:r>
      </w:del>
      <w:ins w:id="2760" w:author="Lisa" w:date="2026-09-05T14:50:40Z">
        <w:r>
          <w:rPr>
            <w:rFonts w:hint="eastAsia" w:ascii="Times New Roman" w:hAnsi="Times New Roman"/>
            <w:b w:val="0"/>
            <w:sz w:val="24"/>
            <w:highlight w:val="none"/>
            <w:lang w:val="en-US" w:eastAsia="zh-CN"/>
            <w:rPrChange w:id="2761" w:author="Lisa" w:date="2026-09-05T18:29:59Z">
              <w:rPr>
                <w:rFonts w:hint="eastAsia" w:ascii="Times New Roman" w:hAnsi="Times New Roman"/>
                <w:b w:val="0"/>
                <w:sz w:val="24"/>
                <w:lang w:val="en-US" w:eastAsia="zh-CN"/>
              </w:rPr>
            </w:rPrChange>
          </w:rPr>
          <w:t>20</w:t>
        </w:r>
      </w:ins>
      <w:r>
        <w:rPr>
          <w:rFonts w:ascii="Times New Roman" w:hAnsi="Times New Roman" w:eastAsia="宋体"/>
          <w:b w:val="0"/>
          <w:sz w:val="24"/>
          <w:highlight w:val="none"/>
          <w:rPrChange w:id="2763" w:author="Lisa" w:date="2026-09-05T18:29:59Z">
            <w:rPr>
              <w:rFonts w:ascii="Times New Roman" w:hAnsi="Times New Roman" w:eastAsia="宋体"/>
              <w:b w:val="0"/>
              <w:sz w:val="24"/>
            </w:rPr>
          </w:rPrChange>
        </w:rPr>
        <w:t>年升级）</w:t>
      </w:r>
      <w:del w:id="2764" w:author="Lisa" w:date="2026-09-05T14:51:02Z">
        <w:r>
          <w:rPr>
            <w:rFonts w:ascii="Times New Roman" w:hAnsi="Times New Roman" w:eastAsia="宋体"/>
            <w:b w:val="0"/>
            <w:sz w:val="24"/>
            <w:highlight w:val="none"/>
            <w:rPrChange w:id="2765" w:author="Lisa" w:date="2026-09-05T18:29:59Z">
              <w:rPr>
                <w:rFonts w:ascii="Times New Roman" w:hAnsi="Times New Roman" w:eastAsia="宋体"/>
                <w:b w:val="0"/>
                <w:sz w:val="24"/>
              </w:rPr>
            </w:rPrChange>
          </w:rPr>
          <w:delText>，为当前集团内最新版本</w:delText>
        </w:r>
      </w:del>
      <w:r>
        <w:rPr>
          <w:rFonts w:ascii="Times New Roman" w:hAnsi="Times New Roman" w:eastAsia="宋体"/>
          <w:b w:val="0"/>
          <w:sz w:val="24"/>
          <w:highlight w:val="none"/>
          <w:rPrChange w:id="2767" w:author="Lisa" w:date="2026-09-05T18:29:59Z">
            <w:rPr>
              <w:rFonts w:ascii="Times New Roman" w:hAnsi="Times New Roman" w:eastAsia="宋体"/>
              <w:b w:val="0"/>
              <w:sz w:val="24"/>
            </w:rPr>
          </w:rPrChange>
        </w:rPr>
        <w:t>；医院B使用的是B厂商的系统（版本V3.8，201</w:t>
      </w:r>
      <w:del w:id="2768" w:author="Lisa" w:date="2026-09-05T14:51:10Z">
        <w:r>
          <w:rPr>
            <w:rFonts w:hint="default" w:ascii="Times New Roman" w:hAnsi="Times New Roman" w:eastAsia="宋体"/>
            <w:b w:val="0"/>
            <w:sz w:val="24"/>
            <w:highlight w:val="none"/>
            <w:lang w:val="en-US"/>
            <w:rPrChange w:id="2769" w:author="Lisa" w:date="2026-09-05T18:29:59Z">
              <w:rPr>
                <w:rFonts w:hint="default" w:ascii="Times New Roman" w:hAnsi="Times New Roman" w:eastAsia="宋体"/>
                <w:b w:val="0"/>
                <w:sz w:val="24"/>
                <w:lang w:val="en-US"/>
              </w:rPr>
            </w:rPrChange>
          </w:rPr>
          <w:delText>7</w:delText>
        </w:r>
      </w:del>
      <w:ins w:id="2771" w:author="Lisa" w:date="2026-09-05T14:51:10Z">
        <w:r>
          <w:rPr>
            <w:rFonts w:hint="eastAsia" w:ascii="Times New Roman" w:hAnsi="Times New Roman"/>
            <w:b w:val="0"/>
            <w:sz w:val="24"/>
            <w:highlight w:val="none"/>
            <w:lang w:val="en-US" w:eastAsia="zh-CN"/>
            <w:rPrChange w:id="2772" w:author="Lisa" w:date="2026-09-05T18:29:59Z">
              <w:rPr>
                <w:rFonts w:hint="eastAsia" w:ascii="Times New Roman" w:hAnsi="Times New Roman"/>
                <w:b w:val="0"/>
                <w:sz w:val="24"/>
                <w:lang w:val="en-US" w:eastAsia="zh-CN"/>
              </w:rPr>
            </w:rPrChange>
          </w:rPr>
          <w:t>9</w:t>
        </w:r>
      </w:ins>
      <w:r>
        <w:rPr>
          <w:rFonts w:ascii="Times New Roman" w:hAnsi="Times New Roman" w:eastAsia="宋体"/>
          <w:b w:val="0"/>
          <w:sz w:val="24"/>
          <w:highlight w:val="none"/>
          <w:rPrChange w:id="2774" w:author="Lisa" w:date="2026-09-05T18:29:59Z">
            <w:rPr>
              <w:rFonts w:ascii="Times New Roman" w:hAnsi="Times New Roman" w:eastAsia="宋体"/>
              <w:b w:val="0"/>
              <w:sz w:val="24"/>
            </w:rPr>
          </w:rPrChange>
        </w:rPr>
        <w:t>年部署）；医院D和医院E使用的是B厂商的较早版本系统（分别为V3.5和V3.4）；医院C使用的是C厂商的系统（版本V4.5），</w:t>
      </w:r>
      <w:del w:id="2775" w:author="Lisa" w:date="2026-09-05T14:51:46Z">
        <w:r>
          <w:rPr>
            <w:rFonts w:hint="default" w:ascii="Times New Roman" w:hAnsi="Times New Roman" w:eastAsia="宋体"/>
            <w:b w:val="0"/>
            <w:sz w:val="24"/>
            <w:highlight w:val="none"/>
            <w:lang w:val="en-US"/>
            <w:rPrChange w:id="2776" w:author="Lisa" w:date="2026-09-05T18:29:59Z">
              <w:rPr>
                <w:rFonts w:hint="default" w:ascii="Times New Roman" w:hAnsi="Times New Roman" w:eastAsia="宋体"/>
                <w:b w:val="0"/>
                <w:sz w:val="24"/>
                <w:lang w:val="en-US"/>
              </w:rPr>
            </w:rPrChange>
          </w:rPr>
          <w:delText>与其他</w:delText>
        </w:r>
      </w:del>
      <w:ins w:id="2778" w:author="Lisa" w:date="2026-09-05T14:51:47Z">
        <w:r>
          <w:rPr>
            <w:rFonts w:hint="eastAsia" w:ascii="Times New Roman" w:hAnsi="Times New Roman"/>
            <w:b w:val="0"/>
            <w:sz w:val="24"/>
            <w:highlight w:val="none"/>
            <w:lang w:val="en-US" w:eastAsia="zh-CN"/>
            <w:rPrChange w:id="2779" w:author="Lisa" w:date="2026-09-05T18:29:59Z">
              <w:rPr>
                <w:rFonts w:hint="eastAsia" w:ascii="Times New Roman" w:hAnsi="Times New Roman"/>
                <w:b w:val="0"/>
                <w:sz w:val="24"/>
                <w:lang w:val="en-US" w:eastAsia="zh-CN"/>
              </w:rPr>
            </w:rPrChange>
          </w:rPr>
          <w:t>各</w:t>
        </w:r>
      </w:ins>
      <w:r>
        <w:rPr>
          <w:rFonts w:ascii="Times New Roman" w:hAnsi="Times New Roman" w:eastAsia="宋体"/>
          <w:b w:val="0"/>
          <w:sz w:val="24"/>
          <w:highlight w:val="none"/>
          <w:rPrChange w:id="2781" w:author="Lisa" w:date="2026-09-05T18:29:59Z">
            <w:rPr>
              <w:rFonts w:ascii="Times New Roman" w:hAnsi="Times New Roman" w:eastAsia="宋体"/>
              <w:b w:val="0"/>
              <w:sz w:val="24"/>
            </w:rPr>
          </w:rPrChange>
        </w:rPr>
        <w:t>厂商的数据模型和接口标准</w:t>
      </w:r>
      <w:ins w:id="2782" w:author="Lisa" w:date="2026-09-05T14:51:55Z">
        <w:r>
          <w:rPr>
            <w:rFonts w:hint="eastAsia" w:ascii="Times New Roman" w:hAnsi="Times New Roman"/>
            <w:b w:val="0"/>
            <w:sz w:val="24"/>
            <w:highlight w:val="none"/>
            <w:lang w:val="en-US" w:eastAsia="zh-CN"/>
            <w:rPrChange w:id="2783" w:author="Lisa" w:date="2026-09-05T18:29:59Z">
              <w:rPr>
                <w:rFonts w:hint="eastAsia" w:ascii="Times New Roman" w:hAnsi="Times New Roman"/>
                <w:b w:val="0"/>
                <w:sz w:val="24"/>
                <w:lang w:val="en-US" w:eastAsia="zh-CN"/>
              </w:rPr>
            </w:rPrChange>
          </w:rPr>
          <w:t>存在</w:t>
        </w:r>
      </w:ins>
      <w:ins w:id="2785" w:author="Lisa" w:date="2026-09-05T14:52:01Z">
        <w:r>
          <w:rPr>
            <w:rFonts w:hint="eastAsia" w:ascii="Times New Roman" w:hAnsi="Times New Roman"/>
            <w:b w:val="0"/>
            <w:sz w:val="24"/>
            <w:highlight w:val="none"/>
            <w:lang w:val="en-US" w:eastAsia="zh-CN"/>
            <w:rPrChange w:id="2786" w:author="Lisa" w:date="2026-09-05T18:29:59Z">
              <w:rPr>
                <w:rFonts w:hint="eastAsia" w:ascii="Times New Roman" w:hAnsi="Times New Roman"/>
                <w:b w:val="0"/>
                <w:sz w:val="24"/>
                <w:lang w:val="en-US" w:eastAsia="zh-CN"/>
              </w:rPr>
            </w:rPrChange>
          </w:rPr>
          <w:t>着</w:t>
        </w:r>
      </w:ins>
      <w:ins w:id="2788" w:author="Lisa" w:date="2026-09-05T14:52:03Z">
        <w:r>
          <w:rPr>
            <w:rFonts w:hint="eastAsia" w:ascii="Times New Roman" w:hAnsi="Times New Roman"/>
            <w:b w:val="0"/>
            <w:sz w:val="24"/>
            <w:highlight w:val="none"/>
            <w:lang w:val="en-US" w:eastAsia="zh-CN"/>
            <w:rPrChange w:id="2789" w:author="Lisa" w:date="2026-09-05T18:29:59Z">
              <w:rPr>
                <w:rFonts w:hint="eastAsia" w:ascii="Times New Roman" w:hAnsi="Times New Roman"/>
                <w:b w:val="0"/>
                <w:sz w:val="24"/>
                <w:lang w:val="en-US" w:eastAsia="zh-CN"/>
              </w:rPr>
            </w:rPrChange>
          </w:rPr>
          <w:t>显著的</w:t>
        </w:r>
      </w:ins>
      <w:r>
        <w:rPr>
          <w:rFonts w:ascii="Times New Roman" w:hAnsi="Times New Roman" w:eastAsia="宋体"/>
          <w:b w:val="0"/>
          <w:sz w:val="24"/>
          <w:highlight w:val="none"/>
          <w:rPrChange w:id="2791" w:author="Lisa" w:date="2026-09-05T18:29:59Z">
            <w:rPr>
              <w:rFonts w:ascii="Times New Roman" w:hAnsi="Times New Roman" w:eastAsia="宋体"/>
              <w:b w:val="0"/>
              <w:sz w:val="24"/>
            </w:rPr>
          </w:rPrChange>
        </w:rPr>
        <w:t>差异</w:t>
      </w:r>
      <w:del w:id="2792" w:author="Lisa" w:date="2026-09-05T14:52:05Z">
        <w:r>
          <w:rPr>
            <w:rFonts w:ascii="Times New Roman" w:hAnsi="Times New Roman" w:eastAsia="宋体"/>
            <w:b w:val="0"/>
            <w:sz w:val="24"/>
            <w:highlight w:val="none"/>
            <w:rPrChange w:id="2793" w:author="Lisa" w:date="2026-09-05T18:29:59Z">
              <w:rPr>
                <w:rFonts w:ascii="Times New Roman" w:hAnsi="Times New Roman" w:eastAsia="宋体"/>
                <w:b w:val="0"/>
                <w:sz w:val="24"/>
              </w:rPr>
            </w:rPrChange>
          </w:rPr>
          <w:delText>显著</w:delText>
        </w:r>
      </w:del>
      <w:r>
        <w:rPr>
          <w:rFonts w:ascii="Times New Roman" w:hAnsi="Times New Roman" w:eastAsia="宋体"/>
          <w:b w:val="0"/>
          <w:sz w:val="24"/>
          <w:highlight w:val="none"/>
          <w:rPrChange w:id="2795" w:author="Lisa" w:date="2026-09-05T18:29:59Z">
            <w:rPr>
              <w:rFonts w:ascii="Times New Roman" w:hAnsi="Times New Roman" w:eastAsia="宋体"/>
              <w:b w:val="0"/>
              <w:sz w:val="24"/>
            </w:rPr>
          </w:rPrChange>
        </w:rPr>
        <w:t>。表3.5汇总了各院区信息系统的异构现状。</w:t>
      </w:r>
    </w:p>
    <w:p w14:paraId="731D44B1">
      <w:pPr>
        <w:jc w:val="center"/>
        <w:rPr>
          <w:highlight w:val="none"/>
          <w:rPrChange w:id="2796" w:author="Lisa" w:date="2026-09-05T18:29:59Z">
            <w:rPr/>
          </w:rPrChange>
        </w:rPr>
      </w:pPr>
      <w:del w:id="2797" w:author="Lisa" w:date="2026-09-05T18:42:03Z">
        <w:r>
          <w:rPr>
            <w:highlight w:val="none"/>
            <w:rPrChange w:id="2801" w:author="Lisa" w:date="2026-09-05T18:29:59Z">
              <w:rPr/>
            </w:rPrChange>
          </w:rPr>
          <w:drawing>
            <wp:inline distT="0" distB="0" distL="114300" distR="114300">
              <wp:extent cx="5039995" cy="3565525"/>
              <wp:effectExtent l="0" t="0" r="13335" b="1270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18"/>
                      <a:stretch>
                        <a:fillRect/>
                      </a:stretch>
                    </pic:blipFill>
                    <pic:spPr>
                      <a:xfrm>
                        <a:off x="0" y="0"/>
                        <a:ext cx="5040000" cy="3565800"/>
                      </a:xfrm>
                      <a:prstGeom prst="rect">
                        <a:avLst/>
                      </a:prstGeom>
                    </pic:spPr>
                  </pic:pic>
                </a:graphicData>
              </a:graphic>
            </wp:inline>
          </w:drawing>
        </w:r>
      </w:del>
    </w:p>
    <w:p w14:paraId="2C021F77">
      <w:pPr>
        <w:spacing w:before="0" w:after="0" w:line="400" w:lineRule="exact"/>
        <w:ind w:firstLine="480"/>
        <w:jc w:val="both"/>
        <w:rPr>
          <w:highlight w:val="yellow"/>
          <w:rPrChange w:id="2803" w:author="Lisa" w:date="2026-09-05T18:42:07Z">
            <w:rPr/>
          </w:rPrChange>
        </w:rPr>
      </w:pPr>
      <w:r>
        <w:rPr>
          <w:rFonts w:ascii="Times New Roman" w:hAnsi="Times New Roman" w:eastAsia="宋体"/>
          <w:b w:val="0"/>
          <w:sz w:val="24"/>
          <w:highlight w:val="yellow"/>
          <w:rPrChange w:id="2804" w:author="Lisa" w:date="2026-09-05T18:42:07Z">
            <w:rPr>
              <w:rFonts w:ascii="Times New Roman" w:hAnsi="Times New Roman" w:eastAsia="宋体"/>
              <w:b w:val="0"/>
              <w:sz w:val="24"/>
            </w:rPr>
          </w:rPrChange>
        </w:rPr>
        <w:t>图3.5 各院区信息系统异构现状</w:t>
      </w:r>
    </w:p>
    <w:p w14:paraId="085D15C0">
      <w:pPr>
        <w:spacing w:before="120" w:after="120" w:line="240" w:lineRule="auto"/>
        <w:jc w:val="center"/>
        <w:rPr>
          <w:highlight w:val="none"/>
          <w:rPrChange w:id="2805" w:author="Lisa" w:date="2026-09-05T18:29:59Z">
            <w:rPr/>
          </w:rPrChange>
        </w:rPr>
      </w:pPr>
      <w:r>
        <w:rPr>
          <w:rFonts w:ascii="Times New Roman" w:hAnsi="Times New Roman" w:eastAsia="宋体"/>
          <w:b w:val="0"/>
          <w:sz w:val="21"/>
          <w:highlight w:val="none"/>
          <w:rPrChange w:id="2806" w:author="Lisa" w:date="2026-09-05T18:29:59Z">
            <w:rPr>
              <w:rFonts w:ascii="Times New Roman" w:hAnsi="Times New Roman" w:eastAsia="宋体"/>
              <w:b w:val="0"/>
              <w:sz w:val="21"/>
            </w:rPr>
          </w:rPrChange>
        </w:rPr>
        <w:t>表3.5　各院区信息系统异构现状</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1435"/>
        <w:gridCol w:w="1435"/>
        <w:gridCol w:w="1435"/>
        <w:gridCol w:w="1435"/>
        <w:gridCol w:w="1435"/>
        <w:gridCol w:w="1435"/>
      </w:tblGrid>
      <w:tr w14:paraId="398FC54C">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Borders>
              <w:bottom w:val="single" w:color="000000" w:sz="12" w:space="0"/>
            </w:tcBorders>
          </w:tcPr>
          <w:p w14:paraId="29D4BB36">
            <w:pPr>
              <w:jc w:val="center"/>
              <w:rPr>
                <w:highlight w:val="none"/>
                <w:rPrChange w:id="2807" w:author="Lisa" w:date="2026-09-05T18:29:59Z">
                  <w:rPr/>
                </w:rPrChange>
              </w:rPr>
            </w:pPr>
            <w:r>
              <w:rPr>
                <w:rFonts w:ascii="Times New Roman" w:hAnsi="Times New Roman" w:eastAsia="宋体"/>
                <w:b/>
                <w:sz w:val="20"/>
                <w:highlight w:val="none"/>
                <w:rPrChange w:id="2808" w:author="Lisa" w:date="2026-09-05T18:29:59Z">
                  <w:rPr>
                    <w:rFonts w:ascii="Times New Roman" w:hAnsi="Times New Roman" w:eastAsia="宋体"/>
                    <w:b/>
                    <w:sz w:val="20"/>
                  </w:rPr>
                </w:rPrChange>
              </w:rPr>
              <w:t>系统类型</w:t>
            </w:r>
          </w:p>
        </w:tc>
        <w:tc>
          <w:tcPr>
            <w:tcW w:w="1435" w:type="dxa"/>
            <w:tcBorders>
              <w:bottom w:val="single" w:color="000000" w:sz="12" w:space="0"/>
            </w:tcBorders>
          </w:tcPr>
          <w:p w14:paraId="5D22A49A">
            <w:pPr>
              <w:jc w:val="center"/>
              <w:rPr>
                <w:highlight w:val="none"/>
                <w:rPrChange w:id="2809" w:author="Lisa" w:date="2026-09-05T18:29:59Z">
                  <w:rPr/>
                </w:rPrChange>
              </w:rPr>
            </w:pPr>
            <w:r>
              <w:rPr>
                <w:rFonts w:ascii="Times New Roman" w:hAnsi="Times New Roman" w:eastAsia="宋体"/>
                <w:b/>
                <w:sz w:val="20"/>
                <w:highlight w:val="none"/>
                <w:rPrChange w:id="2810" w:author="Lisa" w:date="2026-09-05T18:29:59Z">
                  <w:rPr>
                    <w:rFonts w:ascii="Times New Roman" w:hAnsi="Times New Roman" w:eastAsia="宋体"/>
                    <w:b/>
                    <w:sz w:val="20"/>
                  </w:rPr>
                </w:rPrChange>
              </w:rPr>
              <w:t>医院A</w:t>
            </w:r>
          </w:p>
        </w:tc>
        <w:tc>
          <w:tcPr>
            <w:tcW w:w="1435" w:type="dxa"/>
            <w:tcBorders>
              <w:bottom w:val="single" w:color="000000" w:sz="12" w:space="0"/>
            </w:tcBorders>
          </w:tcPr>
          <w:p w14:paraId="4152FE0F">
            <w:pPr>
              <w:jc w:val="center"/>
              <w:rPr>
                <w:highlight w:val="none"/>
                <w:rPrChange w:id="2811" w:author="Lisa" w:date="2026-09-05T18:29:59Z">
                  <w:rPr/>
                </w:rPrChange>
              </w:rPr>
            </w:pPr>
            <w:r>
              <w:rPr>
                <w:rFonts w:ascii="Times New Roman" w:hAnsi="Times New Roman" w:eastAsia="宋体"/>
                <w:b/>
                <w:sz w:val="20"/>
                <w:highlight w:val="none"/>
                <w:rPrChange w:id="2812" w:author="Lisa" w:date="2026-09-05T18:29:59Z">
                  <w:rPr>
                    <w:rFonts w:ascii="Times New Roman" w:hAnsi="Times New Roman" w:eastAsia="宋体"/>
                    <w:b/>
                    <w:sz w:val="20"/>
                  </w:rPr>
                </w:rPrChange>
              </w:rPr>
              <w:t>医院B</w:t>
            </w:r>
          </w:p>
        </w:tc>
        <w:tc>
          <w:tcPr>
            <w:tcW w:w="1435" w:type="dxa"/>
            <w:tcBorders>
              <w:bottom w:val="single" w:color="000000" w:sz="12" w:space="0"/>
            </w:tcBorders>
          </w:tcPr>
          <w:p w14:paraId="230CDC5D">
            <w:pPr>
              <w:jc w:val="center"/>
              <w:rPr>
                <w:highlight w:val="none"/>
                <w:rPrChange w:id="2813" w:author="Lisa" w:date="2026-09-05T18:29:59Z">
                  <w:rPr/>
                </w:rPrChange>
              </w:rPr>
            </w:pPr>
            <w:r>
              <w:rPr>
                <w:rFonts w:ascii="Times New Roman" w:hAnsi="Times New Roman" w:eastAsia="宋体"/>
                <w:b/>
                <w:sz w:val="20"/>
                <w:highlight w:val="none"/>
                <w:rPrChange w:id="2814" w:author="Lisa" w:date="2026-09-05T18:29:59Z">
                  <w:rPr>
                    <w:rFonts w:ascii="Times New Roman" w:hAnsi="Times New Roman" w:eastAsia="宋体"/>
                    <w:b/>
                    <w:sz w:val="20"/>
                  </w:rPr>
                </w:rPrChange>
              </w:rPr>
              <w:t>医院C</w:t>
            </w:r>
          </w:p>
        </w:tc>
        <w:tc>
          <w:tcPr>
            <w:tcW w:w="1435" w:type="dxa"/>
            <w:tcBorders>
              <w:bottom w:val="single" w:color="000000" w:sz="12" w:space="0"/>
            </w:tcBorders>
          </w:tcPr>
          <w:p w14:paraId="7E0B99A2">
            <w:pPr>
              <w:jc w:val="center"/>
              <w:rPr>
                <w:highlight w:val="none"/>
                <w:rPrChange w:id="2815" w:author="Lisa" w:date="2026-09-05T18:29:59Z">
                  <w:rPr/>
                </w:rPrChange>
              </w:rPr>
            </w:pPr>
            <w:r>
              <w:rPr>
                <w:rFonts w:ascii="Times New Roman" w:hAnsi="Times New Roman" w:eastAsia="宋体"/>
                <w:b/>
                <w:sz w:val="20"/>
                <w:highlight w:val="none"/>
                <w:rPrChange w:id="2816" w:author="Lisa" w:date="2026-09-05T18:29:59Z">
                  <w:rPr>
                    <w:rFonts w:ascii="Times New Roman" w:hAnsi="Times New Roman" w:eastAsia="宋体"/>
                    <w:b/>
                    <w:sz w:val="20"/>
                  </w:rPr>
                </w:rPrChange>
              </w:rPr>
              <w:t>医院D</w:t>
            </w:r>
          </w:p>
        </w:tc>
        <w:tc>
          <w:tcPr>
            <w:tcW w:w="1435" w:type="dxa"/>
            <w:tcBorders>
              <w:bottom w:val="single" w:color="000000" w:sz="12" w:space="0"/>
            </w:tcBorders>
          </w:tcPr>
          <w:p w14:paraId="14B7F3D8">
            <w:pPr>
              <w:jc w:val="center"/>
              <w:rPr>
                <w:highlight w:val="none"/>
                <w:rPrChange w:id="2817" w:author="Lisa" w:date="2026-09-05T18:29:59Z">
                  <w:rPr/>
                </w:rPrChange>
              </w:rPr>
            </w:pPr>
            <w:r>
              <w:rPr>
                <w:rFonts w:ascii="Times New Roman" w:hAnsi="Times New Roman" w:eastAsia="宋体"/>
                <w:b/>
                <w:sz w:val="20"/>
                <w:highlight w:val="none"/>
                <w:rPrChange w:id="2818" w:author="Lisa" w:date="2026-09-05T18:29:59Z">
                  <w:rPr>
                    <w:rFonts w:ascii="Times New Roman" w:hAnsi="Times New Roman" w:eastAsia="宋体"/>
                    <w:b/>
                    <w:sz w:val="20"/>
                  </w:rPr>
                </w:rPrChange>
              </w:rPr>
              <w:t>医院E</w:t>
            </w:r>
          </w:p>
        </w:tc>
      </w:tr>
      <w:tr w14:paraId="086FDA50">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25657EFC">
            <w:pPr>
              <w:rPr>
                <w:highlight w:val="none"/>
                <w:rPrChange w:id="2819" w:author="Lisa" w:date="2026-09-05T18:29:59Z">
                  <w:rPr/>
                </w:rPrChange>
              </w:rPr>
            </w:pPr>
            <w:r>
              <w:rPr>
                <w:rFonts w:ascii="Times New Roman" w:hAnsi="Times New Roman" w:eastAsia="宋体"/>
                <w:sz w:val="20"/>
                <w:highlight w:val="none"/>
                <w:rPrChange w:id="2820" w:author="Lisa" w:date="2026-09-05T18:29:59Z">
                  <w:rPr>
                    <w:rFonts w:ascii="Times New Roman" w:hAnsi="Times New Roman" w:eastAsia="宋体"/>
                    <w:sz w:val="20"/>
                  </w:rPr>
                </w:rPrChange>
              </w:rPr>
              <w:t>HIS</w:t>
            </w:r>
          </w:p>
        </w:tc>
        <w:tc>
          <w:tcPr>
            <w:tcW w:w="1435" w:type="dxa"/>
          </w:tcPr>
          <w:p w14:paraId="08105A7A">
            <w:pPr>
              <w:rPr>
                <w:highlight w:val="none"/>
                <w:rPrChange w:id="2821" w:author="Lisa" w:date="2026-09-05T18:29:59Z">
                  <w:rPr/>
                </w:rPrChange>
              </w:rPr>
            </w:pPr>
            <w:r>
              <w:rPr>
                <w:rFonts w:ascii="Times New Roman" w:hAnsi="Times New Roman" w:eastAsia="宋体"/>
                <w:sz w:val="20"/>
                <w:highlight w:val="none"/>
                <w:rPrChange w:id="2822" w:author="Lisa" w:date="2026-09-05T18:29:59Z">
                  <w:rPr>
                    <w:rFonts w:ascii="Times New Roman" w:hAnsi="Times New Roman" w:eastAsia="宋体"/>
                    <w:sz w:val="20"/>
                  </w:rPr>
                </w:rPrChange>
              </w:rPr>
              <w:t>V5.2（A厂商）</w:t>
            </w:r>
          </w:p>
        </w:tc>
        <w:tc>
          <w:tcPr>
            <w:tcW w:w="1435" w:type="dxa"/>
          </w:tcPr>
          <w:p w14:paraId="7C074D5D">
            <w:pPr>
              <w:rPr>
                <w:highlight w:val="none"/>
                <w:rPrChange w:id="2823" w:author="Lisa" w:date="2026-09-05T18:29:59Z">
                  <w:rPr/>
                </w:rPrChange>
              </w:rPr>
            </w:pPr>
            <w:r>
              <w:rPr>
                <w:rFonts w:ascii="Times New Roman" w:hAnsi="Times New Roman" w:eastAsia="宋体"/>
                <w:sz w:val="20"/>
                <w:highlight w:val="none"/>
                <w:rPrChange w:id="2824" w:author="Lisa" w:date="2026-09-05T18:29:59Z">
                  <w:rPr>
                    <w:rFonts w:ascii="Times New Roman" w:hAnsi="Times New Roman" w:eastAsia="宋体"/>
                    <w:sz w:val="20"/>
                  </w:rPr>
                </w:rPrChange>
              </w:rPr>
              <w:t>V3.8（B厂商）</w:t>
            </w:r>
          </w:p>
        </w:tc>
        <w:tc>
          <w:tcPr>
            <w:tcW w:w="1435" w:type="dxa"/>
          </w:tcPr>
          <w:p w14:paraId="5482A845">
            <w:pPr>
              <w:rPr>
                <w:highlight w:val="none"/>
                <w:rPrChange w:id="2825" w:author="Lisa" w:date="2026-09-05T18:29:59Z">
                  <w:rPr/>
                </w:rPrChange>
              </w:rPr>
            </w:pPr>
            <w:r>
              <w:rPr>
                <w:rFonts w:ascii="Times New Roman" w:hAnsi="Times New Roman" w:eastAsia="宋体"/>
                <w:sz w:val="20"/>
                <w:highlight w:val="none"/>
                <w:rPrChange w:id="2826" w:author="Lisa" w:date="2026-09-05T18:29:59Z">
                  <w:rPr>
                    <w:rFonts w:ascii="Times New Roman" w:hAnsi="Times New Roman" w:eastAsia="宋体"/>
                    <w:sz w:val="20"/>
                  </w:rPr>
                </w:rPrChange>
              </w:rPr>
              <w:t>V4.5（C厂商）</w:t>
            </w:r>
          </w:p>
        </w:tc>
        <w:tc>
          <w:tcPr>
            <w:tcW w:w="1435" w:type="dxa"/>
          </w:tcPr>
          <w:p w14:paraId="4A4BFE3D">
            <w:pPr>
              <w:rPr>
                <w:highlight w:val="none"/>
                <w:rPrChange w:id="2827" w:author="Lisa" w:date="2026-09-05T18:29:59Z">
                  <w:rPr/>
                </w:rPrChange>
              </w:rPr>
            </w:pPr>
            <w:r>
              <w:rPr>
                <w:rFonts w:ascii="Times New Roman" w:hAnsi="Times New Roman" w:eastAsia="宋体"/>
                <w:sz w:val="20"/>
                <w:highlight w:val="none"/>
                <w:rPrChange w:id="2828" w:author="Lisa" w:date="2026-09-05T18:29:59Z">
                  <w:rPr>
                    <w:rFonts w:ascii="Times New Roman" w:hAnsi="Times New Roman" w:eastAsia="宋体"/>
                    <w:sz w:val="20"/>
                  </w:rPr>
                </w:rPrChange>
              </w:rPr>
              <w:t>V3.5（B厂商）</w:t>
            </w:r>
          </w:p>
        </w:tc>
        <w:tc>
          <w:tcPr>
            <w:tcW w:w="1435" w:type="dxa"/>
          </w:tcPr>
          <w:p w14:paraId="5B3A6748">
            <w:pPr>
              <w:rPr>
                <w:highlight w:val="none"/>
                <w:rPrChange w:id="2829" w:author="Lisa" w:date="2026-09-05T18:29:59Z">
                  <w:rPr/>
                </w:rPrChange>
              </w:rPr>
            </w:pPr>
            <w:r>
              <w:rPr>
                <w:rFonts w:ascii="Times New Roman" w:hAnsi="Times New Roman" w:eastAsia="宋体"/>
                <w:sz w:val="20"/>
                <w:highlight w:val="none"/>
                <w:rPrChange w:id="2830" w:author="Lisa" w:date="2026-09-05T18:29:59Z">
                  <w:rPr>
                    <w:rFonts w:ascii="Times New Roman" w:hAnsi="Times New Roman" w:eastAsia="宋体"/>
                    <w:sz w:val="20"/>
                  </w:rPr>
                </w:rPrChange>
              </w:rPr>
              <w:t>V3.4（B厂商）</w:t>
            </w:r>
          </w:p>
        </w:tc>
      </w:tr>
      <w:tr w14:paraId="095F3DEB">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2B1C74C9">
            <w:pPr>
              <w:rPr>
                <w:highlight w:val="none"/>
                <w:rPrChange w:id="2831" w:author="Lisa" w:date="2026-09-05T18:29:59Z">
                  <w:rPr/>
                </w:rPrChange>
              </w:rPr>
            </w:pPr>
            <w:r>
              <w:rPr>
                <w:rFonts w:ascii="Times New Roman" w:hAnsi="Times New Roman" w:eastAsia="宋体"/>
                <w:sz w:val="20"/>
                <w:highlight w:val="none"/>
                <w:rPrChange w:id="2832" w:author="Lisa" w:date="2026-09-05T18:29:59Z">
                  <w:rPr>
                    <w:rFonts w:ascii="Times New Roman" w:hAnsi="Times New Roman" w:eastAsia="宋体"/>
                    <w:sz w:val="20"/>
                  </w:rPr>
                </w:rPrChange>
              </w:rPr>
              <w:t>LIS</w:t>
            </w:r>
          </w:p>
        </w:tc>
        <w:tc>
          <w:tcPr>
            <w:tcW w:w="1435" w:type="dxa"/>
          </w:tcPr>
          <w:p w14:paraId="2D87C1C0">
            <w:pPr>
              <w:rPr>
                <w:highlight w:val="none"/>
                <w:rPrChange w:id="2833" w:author="Lisa" w:date="2026-09-05T18:29:59Z">
                  <w:rPr/>
                </w:rPrChange>
              </w:rPr>
            </w:pPr>
            <w:r>
              <w:rPr>
                <w:rFonts w:ascii="Times New Roman" w:hAnsi="Times New Roman" w:eastAsia="宋体"/>
                <w:sz w:val="20"/>
                <w:highlight w:val="none"/>
                <w:rPrChange w:id="2834" w:author="Lisa" w:date="2026-09-05T18:29:59Z">
                  <w:rPr>
                    <w:rFonts w:ascii="Times New Roman" w:hAnsi="Times New Roman" w:eastAsia="宋体"/>
                    <w:sz w:val="20"/>
                  </w:rPr>
                </w:rPrChange>
              </w:rPr>
              <w:t>V3.0</w:t>
            </w:r>
            <w:ins w:id="2835" w:author="Lisa" w:date="2026-09-05T14:56:06Z">
              <w:r>
                <w:rPr>
                  <w:rFonts w:hint="eastAsia" w:ascii="Times New Roman" w:hAnsi="Times New Roman"/>
                  <w:sz w:val="20"/>
                  <w:highlight w:val="none"/>
                  <w:lang w:eastAsia="zh-CN"/>
                  <w:rPrChange w:id="2836" w:author="Lisa" w:date="2026-09-05T18:29:59Z">
                    <w:rPr>
                      <w:rFonts w:hint="eastAsia" w:ascii="Times New Roman" w:hAnsi="Times New Roman"/>
                      <w:sz w:val="20"/>
                      <w:lang w:eastAsia="zh-CN"/>
                    </w:rPr>
                  </w:rPrChange>
                </w:rPr>
                <w:t>（</w:t>
              </w:r>
            </w:ins>
            <w:ins w:id="2838" w:author="Lisa" w:date="2026-09-05T14:56:06Z">
              <w:r>
                <w:rPr>
                  <w:rFonts w:hint="eastAsia" w:ascii="Times New Roman" w:hAnsi="Times New Roman"/>
                  <w:sz w:val="20"/>
                  <w:highlight w:val="none"/>
                  <w:lang w:val="en-US" w:eastAsia="zh-CN"/>
                  <w:rPrChange w:id="2839" w:author="Lisa" w:date="2026-09-05T18:29:59Z">
                    <w:rPr>
                      <w:rFonts w:hint="eastAsia" w:ascii="Times New Roman" w:hAnsi="Times New Roman"/>
                      <w:sz w:val="20"/>
                      <w:lang w:val="en-US" w:eastAsia="zh-CN"/>
                    </w:rPr>
                  </w:rPrChange>
                </w:rPr>
                <w:t>D厂商</w:t>
              </w:r>
            </w:ins>
            <w:ins w:id="2841" w:author="Lisa" w:date="2026-09-05T14:56:06Z">
              <w:r>
                <w:rPr>
                  <w:rFonts w:hint="eastAsia" w:ascii="Times New Roman" w:hAnsi="Times New Roman"/>
                  <w:sz w:val="20"/>
                  <w:highlight w:val="none"/>
                  <w:lang w:eastAsia="zh-CN"/>
                  <w:rPrChange w:id="2842" w:author="Lisa" w:date="2026-09-05T18:29:59Z">
                    <w:rPr>
                      <w:rFonts w:hint="eastAsia" w:ascii="Times New Roman" w:hAnsi="Times New Roman"/>
                      <w:sz w:val="20"/>
                      <w:lang w:eastAsia="zh-CN"/>
                    </w:rPr>
                  </w:rPrChange>
                </w:rPr>
                <w:t>）</w:t>
              </w:r>
            </w:ins>
          </w:p>
        </w:tc>
        <w:tc>
          <w:tcPr>
            <w:tcW w:w="1435" w:type="dxa"/>
          </w:tcPr>
          <w:p w14:paraId="51B57289">
            <w:pPr>
              <w:rPr>
                <w:rFonts w:hint="eastAsia" w:eastAsia="宋体"/>
                <w:highlight w:val="none"/>
                <w:lang w:eastAsia="zh-CN"/>
                <w:rPrChange w:id="2844" w:author="Lisa" w:date="2026-09-05T18:29:59Z">
                  <w:rPr>
                    <w:rFonts w:hint="eastAsia" w:eastAsia="宋体"/>
                    <w:lang w:eastAsia="zh-CN"/>
                  </w:rPr>
                </w:rPrChange>
              </w:rPr>
            </w:pPr>
            <w:r>
              <w:rPr>
                <w:rFonts w:ascii="Times New Roman" w:hAnsi="Times New Roman" w:eastAsia="宋体"/>
                <w:sz w:val="20"/>
                <w:highlight w:val="none"/>
                <w:rPrChange w:id="2845" w:author="Lisa" w:date="2026-09-05T18:29:59Z">
                  <w:rPr>
                    <w:rFonts w:ascii="Times New Roman" w:hAnsi="Times New Roman" w:eastAsia="宋体"/>
                    <w:sz w:val="20"/>
                  </w:rPr>
                </w:rPrChange>
              </w:rPr>
              <w:t>V2.5</w:t>
            </w:r>
            <w:ins w:id="2846" w:author="Lisa" w:date="2026-09-05T14:53:56Z">
              <w:r>
                <w:rPr>
                  <w:rFonts w:hint="eastAsia" w:ascii="Times New Roman" w:hAnsi="Times New Roman"/>
                  <w:sz w:val="20"/>
                  <w:highlight w:val="none"/>
                  <w:lang w:eastAsia="zh-CN"/>
                  <w:rPrChange w:id="2847" w:author="Lisa" w:date="2026-09-05T18:29:59Z">
                    <w:rPr>
                      <w:rFonts w:hint="eastAsia" w:ascii="Times New Roman" w:hAnsi="Times New Roman"/>
                      <w:sz w:val="20"/>
                      <w:lang w:eastAsia="zh-CN"/>
                    </w:rPr>
                  </w:rPrChange>
                </w:rPr>
                <w:t>（</w:t>
              </w:r>
            </w:ins>
            <w:ins w:id="2849" w:author="Lisa" w:date="2026-09-05T14:53:58Z">
              <w:r>
                <w:rPr>
                  <w:rFonts w:hint="eastAsia" w:ascii="Times New Roman" w:hAnsi="Times New Roman"/>
                  <w:sz w:val="20"/>
                  <w:highlight w:val="none"/>
                  <w:lang w:val="en-US" w:eastAsia="zh-CN"/>
                  <w:rPrChange w:id="2850" w:author="Lisa" w:date="2026-09-05T18:29:59Z">
                    <w:rPr>
                      <w:rFonts w:hint="eastAsia" w:ascii="Times New Roman" w:hAnsi="Times New Roman"/>
                      <w:sz w:val="20"/>
                      <w:lang w:val="en-US" w:eastAsia="zh-CN"/>
                    </w:rPr>
                  </w:rPrChange>
                </w:rPr>
                <w:t>D</w:t>
              </w:r>
            </w:ins>
            <w:ins w:id="2852" w:author="Lisa" w:date="2026-09-05T14:54:02Z">
              <w:r>
                <w:rPr>
                  <w:rFonts w:hint="eastAsia" w:ascii="Times New Roman" w:hAnsi="Times New Roman"/>
                  <w:sz w:val="20"/>
                  <w:highlight w:val="none"/>
                  <w:lang w:val="en-US" w:eastAsia="zh-CN"/>
                  <w:rPrChange w:id="2853" w:author="Lisa" w:date="2026-09-05T18:29:59Z">
                    <w:rPr>
                      <w:rFonts w:hint="eastAsia" w:ascii="Times New Roman" w:hAnsi="Times New Roman"/>
                      <w:sz w:val="20"/>
                      <w:lang w:val="en-US" w:eastAsia="zh-CN"/>
                    </w:rPr>
                  </w:rPrChange>
                </w:rPr>
                <w:t>厂商</w:t>
              </w:r>
            </w:ins>
            <w:ins w:id="2855" w:author="Lisa" w:date="2026-09-05T14:53:56Z">
              <w:r>
                <w:rPr>
                  <w:rFonts w:hint="eastAsia" w:ascii="Times New Roman" w:hAnsi="Times New Roman"/>
                  <w:sz w:val="20"/>
                  <w:highlight w:val="none"/>
                  <w:lang w:eastAsia="zh-CN"/>
                  <w:rPrChange w:id="2856" w:author="Lisa" w:date="2026-09-05T18:29:59Z">
                    <w:rPr>
                      <w:rFonts w:hint="eastAsia" w:ascii="Times New Roman" w:hAnsi="Times New Roman"/>
                      <w:sz w:val="20"/>
                      <w:lang w:eastAsia="zh-CN"/>
                    </w:rPr>
                  </w:rPrChange>
                </w:rPr>
                <w:t>）</w:t>
              </w:r>
            </w:ins>
          </w:p>
        </w:tc>
        <w:tc>
          <w:tcPr>
            <w:tcW w:w="1435" w:type="dxa"/>
          </w:tcPr>
          <w:p w14:paraId="3E3B236F">
            <w:pPr>
              <w:rPr>
                <w:highlight w:val="none"/>
                <w:rPrChange w:id="2858" w:author="Lisa" w:date="2026-09-05T18:29:59Z">
                  <w:rPr/>
                </w:rPrChange>
              </w:rPr>
            </w:pPr>
            <w:r>
              <w:rPr>
                <w:rFonts w:ascii="Times New Roman" w:hAnsi="Times New Roman" w:eastAsia="宋体"/>
                <w:sz w:val="20"/>
                <w:highlight w:val="none"/>
                <w:rPrChange w:id="2859" w:author="Lisa" w:date="2026-09-05T18:29:59Z">
                  <w:rPr>
                    <w:rFonts w:ascii="Times New Roman" w:hAnsi="Times New Roman" w:eastAsia="宋体"/>
                    <w:sz w:val="20"/>
                  </w:rPr>
                </w:rPrChange>
              </w:rPr>
              <w:t>V2.0</w:t>
            </w:r>
            <w:ins w:id="2860" w:author="Lisa" w:date="2026-09-05T14:56:10Z">
              <w:r>
                <w:rPr>
                  <w:rFonts w:hint="eastAsia" w:ascii="Times New Roman" w:hAnsi="Times New Roman"/>
                  <w:sz w:val="20"/>
                  <w:highlight w:val="none"/>
                  <w:lang w:eastAsia="zh-CN"/>
                  <w:rPrChange w:id="2861" w:author="Lisa" w:date="2026-09-05T18:29:59Z">
                    <w:rPr>
                      <w:rFonts w:hint="eastAsia" w:ascii="Times New Roman" w:hAnsi="Times New Roman"/>
                      <w:sz w:val="20"/>
                      <w:lang w:eastAsia="zh-CN"/>
                    </w:rPr>
                  </w:rPrChange>
                </w:rPr>
                <w:t>（</w:t>
              </w:r>
            </w:ins>
            <w:ins w:id="2863" w:author="Lisa" w:date="2026-09-05T14:56:12Z">
              <w:r>
                <w:rPr>
                  <w:rFonts w:hint="eastAsia" w:ascii="Times New Roman" w:hAnsi="Times New Roman"/>
                  <w:sz w:val="20"/>
                  <w:highlight w:val="none"/>
                  <w:lang w:val="en-US" w:eastAsia="zh-CN"/>
                  <w:rPrChange w:id="2864" w:author="Lisa" w:date="2026-09-05T18:29:59Z">
                    <w:rPr>
                      <w:rFonts w:hint="eastAsia" w:ascii="Times New Roman" w:hAnsi="Times New Roman"/>
                      <w:sz w:val="20"/>
                      <w:lang w:val="en-US" w:eastAsia="zh-CN"/>
                    </w:rPr>
                  </w:rPrChange>
                </w:rPr>
                <w:t>E</w:t>
              </w:r>
            </w:ins>
            <w:ins w:id="2866" w:author="Lisa" w:date="2026-09-05T14:56:10Z">
              <w:r>
                <w:rPr>
                  <w:rFonts w:hint="eastAsia" w:ascii="Times New Roman" w:hAnsi="Times New Roman"/>
                  <w:sz w:val="20"/>
                  <w:highlight w:val="none"/>
                  <w:lang w:val="en-US" w:eastAsia="zh-CN"/>
                  <w:rPrChange w:id="2867" w:author="Lisa" w:date="2026-09-05T18:29:59Z">
                    <w:rPr>
                      <w:rFonts w:hint="eastAsia" w:ascii="Times New Roman" w:hAnsi="Times New Roman"/>
                      <w:sz w:val="20"/>
                      <w:lang w:val="en-US" w:eastAsia="zh-CN"/>
                    </w:rPr>
                  </w:rPrChange>
                </w:rPr>
                <w:t>厂商</w:t>
              </w:r>
            </w:ins>
            <w:ins w:id="2869" w:author="Lisa" w:date="2026-09-05T14:56:10Z">
              <w:r>
                <w:rPr>
                  <w:rFonts w:hint="eastAsia" w:ascii="Times New Roman" w:hAnsi="Times New Roman"/>
                  <w:sz w:val="20"/>
                  <w:highlight w:val="none"/>
                  <w:lang w:eastAsia="zh-CN"/>
                  <w:rPrChange w:id="2870" w:author="Lisa" w:date="2026-09-05T18:29:59Z">
                    <w:rPr>
                      <w:rFonts w:hint="eastAsia" w:ascii="Times New Roman" w:hAnsi="Times New Roman"/>
                      <w:sz w:val="20"/>
                      <w:lang w:eastAsia="zh-CN"/>
                    </w:rPr>
                  </w:rPrChange>
                </w:rPr>
                <w:t>）</w:t>
              </w:r>
            </w:ins>
          </w:p>
        </w:tc>
        <w:tc>
          <w:tcPr>
            <w:tcW w:w="1435" w:type="dxa"/>
          </w:tcPr>
          <w:p w14:paraId="2C72CE2A">
            <w:pPr>
              <w:rPr>
                <w:highlight w:val="none"/>
                <w:rPrChange w:id="2872" w:author="Lisa" w:date="2026-09-05T18:29:59Z">
                  <w:rPr/>
                </w:rPrChange>
              </w:rPr>
            </w:pPr>
            <w:r>
              <w:rPr>
                <w:rFonts w:ascii="Times New Roman" w:hAnsi="Times New Roman" w:eastAsia="宋体"/>
                <w:sz w:val="20"/>
                <w:highlight w:val="none"/>
                <w:rPrChange w:id="2873" w:author="Lisa" w:date="2026-09-05T18:29:59Z">
                  <w:rPr>
                    <w:rFonts w:ascii="Times New Roman" w:hAnsi="Times New Roman" w:eastAsia="宋体"/>
                    <w:sz w:val="20"/>
                  </w:rPr>
                </w:rPrChange>
              </w:rPr>
              <w:t>V2.5</w:t>
            </w:r>
            <w:ins w:id="2874" w:author="Lisa" w:date="2026-09-05T14:56:08Z">
              <w:r>
                <w:rPr>
                  <w:rFonts w:hint="eastAsia" w:ascii="Times New Roman" w:hAnsi="Times New Roman"/>
                  <w:sz w:val="20"/>
                  <w:highlight w:val="none"/>
                  <w:lang w:eastAsia="zh-CN"/>
                  <w:rPrChange w:id="2875" w:author="Lisa" w:date="2026-09-05T18:29:59Z">
                    <w:rPr>
                      <w:rFonts w:hint="eastAsia" w:ascii="Times New Roman" w:hAnsi="Times New Roman"/>
                      <w:sz w:val="20"/>
                      <w:lang w:eastAsia="zh-CN"/>
                    </w:rPr>
                  </w:rPrChange>
                </w:rPr>
                <w:t>（</w:t>
              </w:r>
            </w:ins>
            <w:ins w:id="2877" w:author="Lisa" w:date="2026-09-05T14:56:08Z">
              <w:r>
                <w:rPr>
                  <w:rFonts w:hint="eastAsia" w:ascii="Times New Roman" w:hAnsi="Times New Roman"/>
                  <w:sz w:val="20"/>
                  <w:highlight w:val="none"/>
                  <w:lang w:val="en-US" w:eastAsia="zh-CN"/>
                  <w:rPrChange w:id="2878" w:author="Lisa" w:date="2026-09-05T18:29:59Z">
                    <w:rPr>
                      <w:rFonts w:hint="eastAsia" w:ascii="Times New Roman" w:hAnsi="Times New Roman"/>
                      <w:sz w:val="20"/>
                      <w:lang w:val="en-US" w:eastAsia="zh-CN"/>
                    </w:rPr>
                  </w:rPrChange>
                </w:rPr>
                <w:t>D厂商</w:t>
              </w:r>
            </w:ins>
            <w:ins w:id="2880" w:author="Lisa" w:date="2026-09-05T14:56:08Z">
              <w:r>
                <w:rPr>
                  <w:rFonts w:hint="eastAsia" w:ascii="Times New Roman" w:hAnsi="Times New Roman"/>
                  <w:sz w:val="20"/>
                  <w:highlight w:val="none"/>
                  <w:lang w:eastAsia="zh-CN"/>
                  <w:rPrChange w:id="2881" w:author="Lisa" w:date="2026-09-05T18:29:59Z">
                    <w:rPr>
                      <w:rFonts w:hint="eastAsia" w:ascii="Times New Roman" w:hAnsi="Times New Roman"/>
                      <w:sz w:val="20"/>
                      <w:lang w:eastAsia="zh-CN"/>
                    </w:rPr>
                  </w:rPrChange>
                </w:rPr>
                <w:t>）</w:t>
              </w:r>
            </w:ins>
          </w:p>
        </w:tc>
        <w:tc>
          <w:tcPr>
            <w:tcW w:w="1435" w:type="dxa"/>
          </w:tcPr>
          <w:p w14:paraId="7D79F867">
            <w:pPr>
              <w:rPr>
                <w:highlight w:val="none"/>
                <w:rPrChange w:id="2883" w:author="Lisa" w:date="2026-09-05T18:29:59Z">
                  <w:rPr/>
                </w:rPrChange>
              </w:rPr>
            </w:pPr>
            <w:r>
              <w:rPr>
                <w:rFonts w:ascii="Times New Roman" w:hAnsi="Times New Roman" w:eastAsia="宋体"/>
                <w:sz w:val="20"/>
                <w:highlight w:val="none"/>
                <w:rPrChange w:id="2884" w:author="Lisa" w:date="2026-09-05T18:29:59Z">
                  <w:rPr>
                    <w:rFonts w:ascii="Times New Roman" w:hAnsi="Times New Roman" w:eastAsia="宋体"/>
                    <w:sz w:val="20"/>
                  </w:rPr>
                </w:rPrChange>
              </w:rPr>
              <w:t>V2.5</w:t>
            </w:r>
            <w:ins w:id="2885" w:author="Lisa" w:date="2026-09-05T14:56:09Z">
              <w:r>
                <w:rPr>
                  <w:rFonts w:hint="eastAsia" w:ascii="Times New Roman" w:hAnsi="Times New Roman"/>
                  <w:sz w:val="20"/>
                  <w:highlight w:val="none"/>
                  <w:lang w:eastAsia="zh-CN"/>
                  <w:rPrChange w:id="2886" w:author="Lisa" w:date="2026-09-05T18:29:59Z">
                    <w:rPr>
                      <w:rFonts w:hint="eastAsia" w:ascii="Times New Roman" w:hAnsi="Times New Roman"/>
                      <w:sz w:val="20"/>
                      <w:lang w:eastAsia="zh-CN"/>
                    </w:rPr>
                  </w:rPrChange>
                </w:rPr>
                <w:t>（</w:t>
              </w:r>
            </w:ins>
            <w:ins w:id="2888" w:author="Lisa" w:date="2026-09-05T14:56:09Z">
              <w:r>
                <w:rPr>
                  <w:rFonts w:hint="eastAsia" w:ascii="Times New Roman" w:hAnsi="Times New Roman"/>
                  <w:sz w:val="20"/>
                  <w:highlight w:val="none"/>
                  <w:lang w:val="en-US" w:eastAsia="zh-CN"/>
                  <w:rPrChange w:id="2889" w:author="Lisa" w:date="2026-09-05T18:29:59Z">
                    <w:rPr>
                      <w:rFonts w:hint="eastAsia" w:ascii="Times New Roman" w:hAnsi="Times New Roman"/>
                      <w:sz w:val="20"/>
                      <w:lang w:val="en-US" w:eastAsia="zh-CN"/>
                    </w:rPr>
                  </w:rPrChange>
                </w:rPr>
                <w:t>D厂商</w:t>
              </w:r>
            </w:ins>
            <w:ins w:id="2891" w:author="Lisa" w:date="2026-09-05T14:56:09Z">
              <w:r>
                <w:rPr>
                  <w:rFonts w:hint="eastAsia" w:ascii="Times New Roman" w:hAnsi="Times New Roman"/>
                  <w:sz w:val="20"/>
                  <w:highlight w:val="none"/>
                  <w:lang w:eastAsia="zh-CN"/>
                  <w:rPrChange w:id="2892" w:author="Lisa" w:date="2026-09-05T18:29:59Z">
                    <w:rPr>
                      <w:rFonts w:hint="eastAsia" w:ascii="Times New Roman" w:hAnsi="Times New Roman"/>
                      <w:sz w:val="20"/>
                      <w:lang w:eastAsia="zh-CN"/>
                    </w:rPr>
                  </w:rPrChange>
                </w:rPr>
                <w:t>）</w:t>
              </w:r>
            </w:ins>
          </w:p>
        </w:tc>
      </w:tr>
      <w:tr w14:paraId="56CE8A31">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3853E355">
            <w:pPr>
              <w:rPr>
                <w:highlight w:val="none"/>
                <w:rPrChange w:id="2894" w:author="Lisa" w:date="2026-09-05T18:29:59Z">
                  <w:rPr/>
                </w:rPrChange>
              </w:rPr>
            </w:pPr>
            <w:r>
              <w:rPr>
                <w:rFonts w:ascii="Times New Roman" w:hAnsi="Times New Roman" w:eastAsia="宋体"/>
                <w:sz w:val="20"/>
                <w:highlight w:val="none"/>
                <w:rPrChange w:id="2895" w:author="Lisa" w:date="2026-09-05T18:29:59Z">
                  <w:rPr>
                    <w:rFonts w:ascii="Times New Roman" w:hAnsi="Times New Roman" w:eastAsia="宋体"/>
                    <w:sz w:val="20"/>
                  </w:rPr>
                </w:rPrChange>
              </w:rPr>
              <w:t>PACS</w:t>
            </w:r>
          </w:p>
        </w:tc>
        <w:tc>
          <w:tcPr>
            <w:tcW w:w="1435" w:type="dxa"/>
          </w:tcPr>
          <w:p w14:paraId="109C8350">
            <w:pPr>
              <w:rPr>
                <w:highlight w:val="none"/>
                <w:rPrChange w:id="2896" w:author="Lisa" w:date="2026-09-05T18:29:59Z">
                  <w:rPr/>
                </w:rPrChange>
              </w:rPr>
            </w:pPr>
            <w:r>
              <w:rPr>
                <w:rFonts w:ascii="Times New Roman" w:hAnsi="Times New Roman" w:eastAsia="宋体"/>
                <w:sz w:val="20"/>
                <w:highlight w:val="none"/>
                <w:rPrChange w:id="2897" w:author="Lisa" w:date="2026-09-05T18:29:59Z">
                  <w:rPr>
                    <w:rFonts w:ascii="Times New Roman" w:hAnsi="Times New Roman" w:eastAsia="宋体"/>
                    <w:sz w:val="20"/>
                  </w:rPr>
                </w:rPrChange>
              </w:rPr>
              <w:t>V4.1</w:t>
            </w:r>
            <w:ins w:id="2898" w:author="Lisa" w:date="2026-09-05T14:56:25Z">
              <w:r>
                <w:rPr>
                  <w:rFonts w:hint="eastAsia" w:ascii="Times New Roman" w:hAnsi="Times New Roman"/>
                  <w:sz w:val="20"/>
                  <w:highlight w:val="none"/>
                  <w:lang w:eastAsia="zh-CN"/>
                  <w:rPrChange w:id="2899" w:author="Lisa" w:date="2026-09-05T18:29:59Z">
                    <w:rPr>
                      <w:rFonts w:hint="eastAsia" w:ascii="Times New Roman" w:hAnsi="Times New Roman"/>
                      <w:sz w:val="20"/>
                      <w:lang w:eastAsia="zh-CN"/>
                    </w:rPr>
                  </w:rPrChange>
                </w:rPr>
                <w:t>（</w:t>
              </w:r>
            </w:ins>
            <w:ins w:id="2901" w:author="Lisa" w:date="2026-09-05T14:56:28Z">
              <w:r>
                <w:rPr>
                  <w:rFonts w:hint="eastAsia" w:ascii="Times New Roman" w:hAnsi="Times New Roman"/>
                  <w:sz w:val="20"/>
                  <w:highlight w:val="none"/>
                  <w:lang w:val="en-US" w:eastAsia="zh-CN"/>
                  <w:rPrChange w:id="2902" w:author="Lisa" w:date="2026-09-05T18:29:59Z">
                    <w:rPr>
                      <w:rFonts w:hint="eastAsia" w:ascii="Times New Roman" w:hAnsi="Times New Roman"/>
                      <w:sz w:val="20"/>
                      <w:lang w:val="en-US" w:eastAsia="zh-CN"/>
                    </w:rPr>
                  </w:rPrChange>
                </w:rPr>
                <w:t>E</w:t>
              </w:r>
            </w:ins>
            <w:ins w:id="2904" w:author="Lisa" w:date="2026-09-05T14:56:25Z">
              <w:r>
                <w:rPr>
                  <w:rFonts w:hint="eastAsia" w:ascii="Times New Roman" w:hAnsi="Times New Roman"/>
                  <w:sz w:val="20"/>
                  <w:highlight w:val="none"/>
                  <w:lang w:val="en-US" w:eastAsia="zh-CN"/>
                  <w:rPrChange w:id="2905" w:author="Lisa" w:date="2026-09-05T18:29:59Z">
                    <w:rPr>
                      <w:rFonts w:hint="eastAsia" w:ascii="Times New Roman" w:hAnsi="Times New Roman"/>
                      <w:sz w:val="20"/>
                      <w:lang w:val="en-US" w:eastAsia="zh-CN"/>
                    </w:rPr>
                  </w:rPrChange>
                </w:rPr>
                <w:t>厂商</w:t>
              </w:r>
            </w:ins>
            <w:ins w:id="2907" w:author="Lisa" w:date="2026-09-05T14:56:25Z">
              <w:r>
                <w:rPr>
                  <w:rFonts w:hint="eastAsia" w:ascii="Times New Roman" w:hAnsi="Times New Roman"/>
                  <w:sz w:val="20"/>
                  <w:highlight w:val="none"/>
                  <w:lang w:eastAsia="zh-CN"/>
                  <w:rPrChange w:id="2908" w:author="Lisa" w:date="2026-09-05T18:29:59Z">
                    <w:rPr>
                      <w:rFonts w:hint="eastAsia" w:ascii="Times New Roman" w:hAnsi="Times New Roman"/>
                      <w:sz w:val="20"/>
                      <w:lang w:eastAsia="zh-CN"/>
                    </w:rPr>
                  </w:rPrChange>
                </w:rPr>
                <w:t>）</w:t>
              </w:r>
            </w:ins>
          </w:p>
        </w:tc>
        <w:tc>
          <w:tcPr>
            <w:tcW w:w="1435" w:type="dxa"/>
          </w:tcPr>
          <w:p w14:paraId="39315CD1">
            <w:pPr>
              <w:rPr>
                <w:highlight w:val="none"/>
                <w:rPrChange w:id="2910" w:author="Lisa" w:date="2026-09-05T18:29:59Z">
                  <w:rPr/>
                </w:rPrChange>
              </w:rPr>
            </w:pPr>
            <w:r>
              <w:rPr>
                <w:rFonts w:ascii="Times New Roman" w:hAnsi="Times New Roman" w:eastAsia="宋体"/>
                <w:sz w:val="20"/>
                <w:highlight w:val="none"/>
                <w:rPrChange w:id="2911" w:author="Lisa" w:date="2026-09-05T18:29:59Z">
                  <w:rPr>
                    <w:rFonts w:ascii="Times New Roman" w:hAnsi="Times New Roman" w:eastAsia="宋体"/>
                    <w:sz w:val="20"/>
                  </w:rPr>
                </w:rPrChange>
              </w:rPr>
              <w:t>V3.6</w:t>
            </w:r>
            <w:ins w:id="2912" w:author="Lisa" w:date="2026-09-05T14:56:41Z">
              <w:r>
                <w:rPr>
                  <w:rFonts w:hint="eastAsia" w:ascii="Times New Roman" w:hAnsi="Times New Roman"/>
                  <w:sz w:val="20"/>
                  <w:highlight w:val="none"/>
                  <w:lang w:eastAsia="zh-CN"/>
                  <w:rPrChange w:id="2913" w:author="Lisa" w:date="2026-09-05T18:29:59Z">
                    <w:rPr>
                      <w:rFonts w:hint="eastAsia" w:ascii="Times New Roman" w:hAnsi="Times New Roman"/>
                      <w:sz w:val="20"/>
                      <w:lang w:eastAsia="zh-CN"/>
                    </w:rPr>
                  </w:rPrChange>
                </w:rPr>
                <w:t>（</w:t>
              </w:r>
            </w:ins>
            <w:ins w:id="2915" w:author="Lisa" w:date="2026-09-05T14:56:43Z">
              <w:r>
                <w:rPr>
                  <w:rFonts w:hint="eastAsia" w:ascii="Times New Roman" w:hAnsi="Times New Roman"/>
                  <w:sz w:val="20"/>
                  <w:highlight w:val="none"/>
                  <w:lang w:val="en-US" w:eastAsia="zh-CN"/>
                  <w:rPrChange w:id="2916" w:author="Lisa" w:date="2026-09-05T18:29:59Z">
                    <w:rPr>
                      <w:rFonts w:hint="eastAsia" w:ascii="Times New Roman" w:hAnsi="Times New Roman"/>
                      <w:sz w:val="20"/>
                      <w:lang w:val="en-US" w:eastAsia="zh-CN"/>
                    </w:rPr>
                  </w:rPrChange>
                </w:rPr>
                <w:t>F</w:t>
              </w:r>
            </w:ins>
            <w:ins w:id="2918" w:author="Lisa" w:date="2026-09-05T14:56:41Z">
              <w:r>
                <w:rPr>
                  <w:rFonts w:hint="eastAsia" w:ascii="Times New Roman" w:hAnsi="Times New Roman"/>
                  <w:sz w:val="20"/>
                  <w:highlight w:val="none"/>
                  <w:lang w:val="en-US" w:eastAsia="zh-CN"/>
                  <w:rPrChange w:id="2919" w:author="Lisa" w:date="2026-09-05T18:29:59Z">
                    <w:rPr>
                      <w:rFonts w:hint="eastAsia" w:ascii="Times New Roman" w:hAnsi="Times New Roman"/>
                      <w:sz w:val="20"/>
                      <w:lang w:val="en-US" w:eastAsia="zh-CN"/>
                    </w:rPr>
                  </w:rPrChange>
                </w:rPr>
                <w:t>厂商</w:t>
              </w:r>
            </w:ins>
            <w:ins w:id="2921" w:author="Lisa" w:date="2026-09-05T14:56:41Z">
              <w:r>
                <w:rPr>
                  <w:rFonts w:hint="eastAsia" w:ascii="Times New Roman" w:hAnsi="Times New Roman"/>
                  <w:sz w:val="20"/>
                  <w:highlight w:val="none"/>
                  <w:lang w:eastAsia="zh-CN"/>
                  <w:rPrChange w:id="2922" w:author="Lisa" w:date="2026-09-05T18:29:59Z">
                    <w:rPr>
                      <w:rFonts w:hint="eastAsia" w:ascii="Times New Roman" w:hAnsi="Times New Roman"/>
                      <w:sz w:val="20"/>
                      <w:lang w:eastAsia="zh-CN"/>
                    </w:rPr>
                  </w:rPrChange>
                </w:rPr>
                <w:t>）</w:t>
              </w:r>
            </w:ins>
          </w:p>
        </w:tc>
        <w:tc>
          <w:tcPr>
            <w:tcW w:w="1435" w:type="dxa"/>
          </w:tcPr>
          <w:p w14:paraId="788DA1C3">
            <w:pPr>
              <w:rPr>
                <w:highlight w:val="none"/>
                <w:rPrChange w:id="2924" w:author="Lisa" w:date="2026-09-05T18:29:59Z">
                  <w:rPr/>
                </w:rPrChange>
              </w:rPr>
            </w:pPr>
            <w:r>
              <w:rPr>
                <w:rFonts w:ascii="Times New Roman" w:hAnsi="Times New Roman" w:eastAsia="宋体"/>
                <w:sz w:val="20"/>
                <w:highlight w:val="none"/>
                <w:rPrChange w:id="2925" w:author="Lisa" w:date="2026-09-05T18:29:59Z">
                  <w:rPr>
                    <w:rFonts w:ascii="Times New Roman" w:hAnsi="Times New Roman" w:eastAsia="宋体"/>
                    <w:sz w:val="20"/>
                  </w:rPr>
                </w:rPrChange>
              </w:rPr>
              <w:t>V</w:t>
            </w:r>
            <w:del w:id="2926" w:author="Lisa" w:date="2026-09-05T14:57:04Z">
              <w:r>
                <w:rPr>
                  <w:rFonts w:hint="default" w:ascii="Times New Roman" w:hAnsi="Times New Roman" w:eastAsia="宋体"/>
                  <w:sz w:val="20"/>
                  <w:highlight w:val="none"/>
                  <w:lang w:val="en-US"/>
                  <w:rPrChange w:id="2927" w:author="Lisa" w:date="2026-09-05T18:29:59Z">
                    <w:rPr>
                      <w:rFonts w:hint="default" w:ascii="Times New Roman" w:hAnsi="Times New Roman" w:eastAsia="宋体"/>
                      <w:sz w:val="20"/>
                      <w:lang w:val="en-US"/>
                    </w:rPr>
                  </w:rPrChange>
                </w:rPr>
                <w:delText>2.8</w:delText>
              </w:r>
            </w:del>
            <w:ins w:id="2929" w:author="Lisa" w:date="2026-09-05T14:57:04Z">
              <w:r>
                <w:rPr>
                  <w:rFonts w:hint="eastAsia" w:ascii="Times New Roman" w:hAnsi="Times New Roman"/>
                  <w:sz w:val="20"/>
                  <w:highlight w:val="none"/>
                  <w:lang w:val="en-US" w:eastAsia="zh-CN"/>
                  <w:rPrChange w:id="2930" w:author="Lisa" w:date="2026-09-05T18:29:59Z">
                    <w:rPr>
                      <w:rFonts w:hint="eastAsia" w:ascii="Times New Roman" w:hAnsi="Times New Roman"/>
                      <w:sz w:val="20"/>
                      <w:lang w:val="en-US" w:eastAsia="zh-CN"/>
                    </w:rPr>
                  </w:rPrChange>
                </w:rPr>
                <w:t>4.</w:t>
              </w:r>
            </w:ins>
            <w:ins w:id="2932" w:author="Lisa" w:date="2026-09-05T14:57:05Z">
              <w:r>
                <w:rPr>
                  <w:rFonts w:hint="eastAsia" w:ascii="Times New Roman" w:hAnsi="Times New Roman"/>
                  <w:sz w:val="20"/>
                  <w:highlight w:val="none"/>
                  <w:lang w:val="en-US" w:eastAsia="zh-CN"/>
                  <w:rPrChange w:id="2933" w:author="Lisa" w:date="2026-09-05T18:29:59Z">
                    <w:rPr>
                      <w:rFonts w:hint="eastAsia" w:ascii="Times New Roman" w:hAnsi="Times New Roman"/>
                      <w:sz w:val="20"/>
                      <w:lang w:val="en-US" w:eastAsia="zh-CN"/>
                    </w:rPr>
                  </w:rPrChange>
                </w:rPr>
                <w:t>0</w:t>
              </w:r>
            </w:ins>
            <w:ins w:id="2935" w:author="Lisa" w:date="2026-09-05T14:56:37Z">
              <w:r>
                <w:rPr>
                  <w:rFonts w:hint="eastAsia" w:ascii="Times New Roman" w:hAnsi="Times New Roman"/>
                  <w:sz w:val="20"/>
                  <w:highlight w:val="none"/>
                  <w:lang w:eastAsia="zh-CN"/>
                  <w:rPrChange w:id="2936" w:author="Lisa" w:date="2026-09-05T18:29:59Z">
                    <w:rPr>
                      <w:rFonts w:hint="eastAsia" w:ascii="Times New Roman" w:hAnsi="Times New Roman"/>
                      <w:sz w:val="20"/>
                      <w:lang w:eastAsia="zh-CN"/>
                    </w:rPr>
                  </w:rPrChange>
                </w:rPr>
                <w:t>（</w:t>
              </w:r>
            </w:ins>
            <w:ins w:id="2938" w:author="Lisa" w:date="2026-09-05T14:56:37Z">
              <w:r>
                <w:rPr>
                  <w:rFonts w:hint="eastAsia" w:ascii="Times New Roman" w:hAnsi="Times New Roman"/>
                  <w:sz w:val="20"/>
                  <w:highlight w:val="none"/>
                  <w:lang w:val="en-US" w:eastAsia="zh-CN"/>
                  <w:rPrChange w:id="2939" w:author="Lisa" w:date="2026-09-05T18:29:59Z">
                    <w:rPr>
                      <w:rFonts w:hint="eastAsia" w:ascii="Times New Roman" w:hAnsi="Times New Roman"/>
                      <w:sz w:val="20"/>
                      <w:lang w:val="en-US" w:eastAsia="zh-CN"/>
                    </w:rPr>
                  </w:rPrChange>
                </w:rPr>
                <w:t>E厂商</w:t>
              </w:r>
            </w:ins>
            <w:ins w:id="2941" w:author="Lisa" w:date="2026-09-05T14:56:37Z">
              <w:r>
                <w:rPr>
                  <w:rFonts w:hint="eastAsia" w:ascii="Times New Roman" w:hAnsi="Times New Roman"/>
                  <w:sz w:val="20"/>
                  <w:highlight w:val="none"/>
                  <w:lang w:eastAsia="zh-CN"/>
                  <w:rPrChange w:id="2942" w:author="Lisa" w:date="2026-09-05T18:29:59Z">
                    <w:rPr>
                      <w:rFonts w:hint="eastAsia" w:ascii="Times New Roman" w:hAnsi="Times New Roman"/>
                      <w:sz w:val="20"/>
                      <w:lang w:eastAsia="zh-CN"/>
                    </w:rPr>
                  </w:rPrChange>
                </w:rPr>
                <w:t>）</w:t>
              </w:r>
            </w:ins>
          </w:p>
        </w:tc>
        <w:tc>
          <w:tcPr>
            <w:tcW w:w="1435" w:type="dxa"/>
          </w:tcPr>
          <w:p w14:paraId="322062E2">
            <w:pPr>
              <w:rPr>
                <w:highlight w:val="none"/>
                <w:rPrChange w:id="2944" w:author="Lisa" w:date="2026-09-05T18:29:59Z">
                  <w:rPr/>
                </w:rPrChange>
              </w:rPr>
            </w:pPr>
            <w:ins w:id="2945" w:author="Lisa" w:date="2026-09-05T14:56:52Z">
              <w:r>
                <w:rPr>
                  <w:rFonts w:ascii="Times New Roman" w:hAnsi="Times New Roman" w:eastAsia="宋体"/>
                  <w:sz w:val="20"/>
                  <w:highlight w:val="none"/>
                  <w:rPrChange w:id="2946" w:author="Lisa" w:date="2026-09-05T18:29:59Z">
                    <w:rPr>
                      <w:rFonts w:ascii="Times New Roman" w:hAnsi="Times New Roman" w:eastAsia="宋体"/>
                      <w:sz w:val="20"/>
                    </w:rPr>
                  </w:rPrChange>
                </w:rPr>
                <w:t>V3.6</w:t>
              </w:r>
            </w:ins>
            <w:ins w:id="2948" w:author="Lisa" w:date="2026-09-05T14:56:52Z">
              <w:r>
                <w:rPr>
                  <w:rFonts w:hint="eastAsia" w:ascii="Times New Roman" w:hAnsi="Times New Roman"/>
                  <w:sz w:val="20"/>
                  <w:highlight w:val="none"/>
                  <w:lang w:eastAsia="zh-CN"/>
                  <w:rPrChange w:id="2949" w:author="Lisa" w:date="2026-09-05T18:29:59Z">
                    <w:rPr>
                      <w:rFonts w:hint="eastAsia" w:ascii="Times New Roman" w:hAnsi="Times New Roman"/>
                      <w:sz w:val="20"/>
                      <w:lang w:eastAsia="zh-CN"/>
                    </w:rPr>
                  </w:rPrChange>
                </w:rPr>
                <w:t>（</w:t>
              </w:r>
            </w:ins>
            <w:ins w:id="2951" w:author="Lisa" w:date="2026-09-05T14:56:52Z">
              <w:r>
                <w:rPr>
                  <w:rFonts w:hint="eastAsia" w:ascii="Times New Roman" w:hAnsi="Times New Roman"/>
                  <w:sz w:val="20"/>
                  <w:highlight w:val="none"/>
                  <w:lang w:val="en-US" w:eastAsia="zh-CN"/>
                  <w:rPrChange w:id="2952" w:author="Lisa" w:date="2026-09-05T18:29:59Z">
                    <w:rPr>
                      <w:rFonts w:hint="eastAsia" w:ascii="Times New Roman" w:hAnsi="Times New Roman"/>
                      <w:sz w:val="20"/>
                      <w:lang w:val="en-US" w:eastAsia="zh-CN"/>
                    </w:rPr>
                  </w:rPrChange>
                </w:rPr>
                <w:t>F厂商</w:t>
              </w:r>
            </w:ins>
            <w:ins w:id="2954" w:author="Lisa" w:date="2026-09-05T14:56:52Z">
              <w:r>
                <w:rPr>
                  <w:rFonts w:hint="eastAsia" w:ascii="Times New Roman" w:hAnsi="Times New Roman"/>
                  <w:sz w:val="20"/>
                  <w:highlight w:val="none"/>
                  <w:lang w:eastAsia="zh-CN"/>
                  <w:rPrChange w:id="2955" w:author="Lisa" w:date="2026-09-05T18:29:59Z">
                    <w:rPr>
                      <w:rFonts w:hint="eastAsia" w:ascii="Times New Roman" w:hAnsi="Times New Roman"/>
                      <w:sz w:val="20"/>
                      <w:lang w:eastAsia="zh-CN"/>
                    </w:rPr>
                  </w:rPrChange>
                </w:rPr>
                <w:t>）</w:t>
              </w:r>
            </w:ins>
            <w:del w:id="2957" w:author="Lisa" w:date="2026-09-05T14:56:52Z">
              <w:r>
                <w:rPr>
                  <w:rFonts w:ascii="Times New Roman" w:hAnsi="Times New Roman" w:eastAsia="宋体"/>
                  <w:sz w:val="20"/>
                  <w:highlight w:val="none"/>
                  <w:rPrChange w:id="2958" w:author="Lisa" w:date="2026-09-05T18:29:59Z">
                    <w:rPr>
                      <w:rFonts w:ascii="Times New Roman" w:hAnsi="Times New Roman" w:eastAsia="宋体"/>
                      <w:sz w:val="20"/>
                    </w:rPr>
                  </w:rPrChange>
                </w:rPr>
                <w:delText>—</w:delText>
              </w:r>
            </w:del>
          </w:p>
        </w:tc>
        <w:tc>
          <w:tcPr>
            <w:tcW w:w="1435" w:type="dxa"/>
          </w:tcPr>
          <w:p w14:paraId="4B990C02">
            <w:pPr>
              <w:rPr>
                <w:highlight w:val="none"/>
                <w:rPrChange w:id="2960" w:author="Lisa" w:date="2026-09-05T18:29:59Z">
                  <w:rPr/>
                </w:rPrChange>
              </w:rPr>
            </w:pPr>
            <w:r>
              <w:rPr>
                <w:rFonts w:ascii="Times New Roman" w:hAnsi="Times New Roman" w:eastAsia="宋体"/>
                <w:sz w:val="20"/>
                <w:highlight w:val="none"/>
                <w:rPrChange w:id="2961" w:author="Lisa" w:date="2026-09-05T18:29:59Z">
                  <w:rPr>
                    <w:rFonts w:ascii="Times New Roman" w:hAnsi="Times New Roman" w:eastAsia="宋体"/>
                    <w:sz w:val="20"/>
                  </w:rPr>
                </w:rPrChange>
              </w:rPr>
              <w:t>—</w:t>
            </w:r>
          </w:p>
        </w:tc>
      </w:tr>
      <w:tr w14:paraId="3FA9BE0D">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0D6E75B9">
            <w:pPr>
              <w:rPr>
                <w:highlight w:val="none"/>
                <w:rPrChange w:id="2962" w:author="Lisa" w:date="2026-09-05T18:29:59Z">
                  <w:rPr/>
                </w:rPrChange>
              </w:rPr>
            </w:pPr>
            <w:r>
              <w:rPr>
                <w:rFonts w:ascii="Times New Roman" w:hAnsi="Times New Roman" w:eastAsia="宋体"/>
                <w:sz w:val="20"/>
                <w:highlight w:val="none"/>
                <w:rPrChange w:id="2963" w:author="Lisa" w:date="2026-09-05T18:29:59Z">
                  <w:rPr>
                    <w:rFonts w:ascii="Times New Roman" w:hAnsi="Times New Roman" w:eastAsia="宋体"/>
                    <w:sz w:val="20"/>
                  </w:rPr>
                </w:rPrChange>
              </w:rPr>
              <w:t>EMR</w:t>
            </w:r>
          </w:p>
        </w:tc>
        <w:tc>
          <w:tcPr>
            <w:tcW w:w="1435" w:type="dxa"/>
          </w:tcPr>
          <w:p w14:paraId="2748C958">
            <w:pPr>
              <w:rPr>
                <w:highlight w:val="none"/>
                <w:rPrChange w:id="2964" w:author="Lisa" w:date="2026-09-05T18:29:59Z">
                  <w:rPr/>
                </w:rPrChange>
              </w:rPr>
            </w:pPr>
            <w:r>
              <w:rPr>
                <w:rFonts w:ascii="Times New Roman" w:hAnsi="Times New Roman" w:eastAsia="宋体"/>
                <w:sz w:val="20"/>
                <w:highlight w:val="none"/>
                <w:rPrChange w:id="2965" w:author="Lisa" w:date="2026-09-05T18:29:59Z">
                  <w:rPr>
                    <w:rFonts w:ascii="Times New Roman" w:hAnsi="Times New Roman" w:eastAsia="宋体"/>
                    <w:sz w:val="20"/>
                  </w:rPr>
                </w:rPrChange>
              </w:rPr>
              <w:t>V5.0</w:t>
            </w:r>
            <w:ins w:id="2966" w:author="Lisa" w:date="2026-09-05T14:57:33Z">
              <w:r>
                <w:rPr>
                  <w:rFonts w:hint="eastAsia" w:ascii="Times New Roman" w:hAnsi="Times New Roman"/>
                  <w:sz w:val="20"/>
                  <w:highlight w:val="none"/>
                  <w:lang w:eastAsia="zh-CN"/>
                  <w:rPrChange w:id="2967" w:author="Lisa" w:date="2026-09-05T18:29:59Z">
                    <w:rPr>
                      <w:rFonts w:hint="eastAsia" w:ascii="Times New Roman" w:hAnsi="Times New Roman"/>
                      <w:sz w:val="20"/>
                      <w:lang w:eastAsia="zh-CN"/>
                    </w:rPr>
                  </w:rPrChange>
                </w:rPr>
                <w:t>（</w:t>
              </w:r>
            </w:ins>
            <w:ins w:id="2969" w:author="Lisa" w:date="2026-09-05T14:57:41Z">
              <w:r>
                <w:rPr>
                  <w:rFonts w:hint="eastAsia" w:ascii="Times New Roman" w:hAnsi="Times New Roman"/>
                  <w:sz w:val="20"/>
                  <w:highlight w:val="none"/>
                  <w:lang w:val="en-US" w:eastAsia="zh-CN"/>
                  <w:rPrChange w:id="2970" w:author="Lisa" w:date="2026-09-05T18:29:59Z">
                    <w:rPr>
                      <w:rFonts w:hint="eastAsia" w:ascii="Times New Roman" w:hAnsi="Times New Roman"/>
                      <w:sz w:val="20"/>
                      <w:lang w:val="en-US" w:eastAsia="zh-CN"/>
                    </w:rPr>
                  </w:rPrChange>
                </w:rPr>
                <w:t>G</w:t>
              </w:r>
            </w:ins>
            <w:ins w:id="2972" w:author="Lisa" w:date="2026-09-05T14:57:33Z">
              <w:r>
                <w:rPr>
                  <w:rFonts w:hint="eastAsia" w:ascii="Times New Roman" w:hAnsi="Times New Roman"/>
                  <w:sz w:val="20"/>
                  <w:highlight w:val="none"/>
                  <w:lang w:val="en-US" w:eastAsia="zh-CN"/>
                  <w:rPrChange w:id="2973" w:author="Lisa" w:date="2026-09-05T18:29:59Z">
                    <w:rPr>
                      <w:rFonts w:hint="eastAsia" w:ascii="Times New Roman" w:hAnsi="Times New Roman"/>
                      <w:sz w:val="20"/>
                      <w:lang w:val="en-US" w:eastAsia="zh-CN"/>
                    </w:rPr>
                  </w:rPrChange>
                </w:rPr>
                <w:t>厂商</w:t>
              </w:r>
            </w:ins>
            <w:ins w:id="2975" w:author="Lisa" w:date="2026-09-05T14:57:33Z">
              <w:r>
                <w:rPr>
                  <w:rFonts w:hint="eastAsia" w:ascii="Times New Roman" w:hAnsi="Times New Roman"/>
                  <w:sz w:val="20"/>
                  <w:highlight w:val="none"/>
                  <w:lang w:eastAsia="zh-CN"/>
                  <w:rPrChange w:id="2976" w:author="Lisa" w:date="2026-09-05T18:29:59Z">
                    <w:rPr>
                      <w:rFonts w:hint="eastAsia" w:ascii="Times New Roman" w:hAnsi="Times New Roman"/>
                      <w:sz w:val="20"/>
                      <w:lang w:eastAsia="zh-CN"/>
                    </w:rPr>
                  </w:rPrChange>
                </w:rPr>
                <w:t>）</w:t>
              </w:r>
            </w:ins>
          </w:p>
        </w:tc>
        <w:tc>
          <w:tcPr>
            <w:tcW w:w="1435" w:type="dxa"/>
          </w:tcPr>
          <w:p w14:paraId="085151F3">
            <w:pPr>
              <w:rPr>
                <w:highlight w:val="none"/>
                <w:rPrChange w:id="2978" w:author="Lisa" w:date="2026-09-05T18:29:59Z">
                  <w:rPr/>
                </w:rPrChange>
              </w:rPr>
            </w:pPr>
            <w:r>
              <w:rPr>
                <w:rFonts w:ascii="Times New Roman" w:hAnsi="Times New Roman" w:eastAsia="宋体"/>
                <w:sz w:val="20"/>
                <w:highlight w:val="none"/>
                <w:rPrChange w:id="2979" w:author="Lisa" w:date="2026-09-05T18:29:59Z">
                  <w:rPr>
                    <w:rFonts w:ascii="Times New Roman" w:hAnsi="Times New Roman" w:eastAsia="宋体"/>
                    <w:sz w:val="20"/>
                  </w:rPr>
                </w:rPrChange>
              </w:rPr>
              <w:t>V4.2</w:t>
            </w:r>
            <w:ins w:id="2980" w:author="Lisa" w:date="2026-09-05T14:57:19Z">
              <w:r>
                <w:rPr>
                  <w:rFonts w:hint="eastAsia" w:ascii="Times New Roman" w:hAnsi="Times New Roman"/>
                  <w:sz w:val="20"/>
                  <w:highlight w:val="none"/>
                  <w:lang w:eastAsia="zh-CN"/>
                  <w:rPrChange w:id="2981" w:author="Lisa" w:date="2026-09-05T18:29:59Z">
                    <w:rPr>
                      <w:rFonts w:hint="eastAsia" w:ascii="Times New Roman" w:hAnsi="Times New Roman"/>
                      <w:sz w:val="20"/>
                      <w:lang w:eastAsia="zh-CN"/>
                    </w:rPr>
                  </w:rPrChange>
                </w:rPr>
                <w:t>（</w:t>
              </w:r>
            </w:ins>
            <w:ins w:id="2983" w:author="Lisa" w:date="2026-09-05T14:57:48Z">
              <w:r>
                <w:rPr>
                  <w:rFonts w:hint="eastAsia" w:ascii="Times New Roman" w:hAnsi="Times New Roman"/>
                  <w:sz w:val="20"/>
                  <w:highlight w:val="none"/>
                  <w:lang w:val="en-US" w:eastAsia="zh-CN"/>
                  <w:rPrChange w:id="2984" w:author="Lisa" w:date="2026-09-05T18:29:59Z">
                    <w:rPr>
                      <w:rFonts w:hint="eastAsia" w:ascii="Times New Roman" w:hAnsi="Times New Roman"/>
                      <w:sz w:val="20"/>
                      <w:lang w:val="en-US" w:eastAsia="zh-CN"/>
                    </w:rPr>
                  </w:rPrChange>
                </w:rPr>
                <w:t>H</w:t>
              </w:r>
            </w:ins>
            <w:ins w:id="2986" w:author="Lisa" w:date="2026-09-05T14:57:19Z">
              <w:r>
                <w:rPr>
                  <w:rFonts w:hint="eastAsia" w:ascii="Times New Roman" w:hAnsi="Times New Roman"/>
                  <w:sz w:val="20"/>
                  <w:highlight w:val="none"/>
                  <w:lang w:val="en-US" w:eastAsia="zh-CN"/>
                  <w:rPrChange w:id="2987" w:author="Lisa" w:date="2026-09-05T18:29:59Z">
                    <w:rPr>
                      <w:rFonts w:hint="eastAsia" w:ascii="Times New Roman" w:hAnsi="Times New Roman"/>
                      <w:sz w:val="20"/>
                      <w:lang w:val="en-US" w:eastAsia="zh-CN"/>
                    </w:rPr>
                  </w:rPrChange>
                </w:rPr>
                <w:t>厂商</w:t>
              </w:r>
            </w:ins>
            <w:ins w:id="2989" w:author="Lisa" w:date="2026-09-05T14:57:19Z">
              <w:r>
                <w:rPr>
                  <w:rFonts w:hint="eastAsia" w:ascii="Times New Roman" w:hAnsi="Times New Roman"/>
                  <w:sz w:val="20"/>
                  <w:highlight w:val="none"/>
                  <w:lang w:eastAsia="zh-CN"/>
                  <w:rPrChange w:id="2990" w:author="Lisa" w:date="2026-09-05T18:29:59Z">
                    <w:rPr>
                      <w:rFonts w:hint="eastAsia" w:ascii="Times New Roman" w:hAnsi="Times New Roman"/>
                      <w:sz w:val="20"/>
                      <w:lang w:eastAsia="zh-CN"/>
                    </w:rPr>
                  </w:rPrChange>
                </w:rPr>
                <w:t>）</w:t>
              </w:r>
            </w:ins>
          </w:p>
        </w:tc>
        <w:tc>
          <w:tcPr>
            <w:tcW w:w="1435" w:type="dxa"/>
          </w:tcPr>
          <w:p w14:paraId="4D39D9E0">
            <w:pPr>
              <w:rPr>
                <w:highlight w:val="none"/>
                <w:rPrChange w:id="2992" w:author="Lisa" w:date="2026-09-05T18:29:59Z">
                  <w:rPr/>
                </w:rPrChange>
              </w:rPr>
            </w:pPr>
            <w:r>
              <w:rPr>
                <w:rFonts w:ascii="Times New Roman" w:hAnsi="Times New Roman" w:eastAsia="宋体"/>
                <w:sz w:val="20"/>
                <w:highlight w:val="none"/>
                <w:rPrChange w:id="2993" w:author="Lisa" w:date="2026-09-05T18:29:59Z">
                  <w:rPr>
                    <w:rFonts w:ascii="Times New Roman" w:hAnsi="Times New Roman" w:eastAsia="宋体"/>
                    <w:sz w:val="20"/>
                  </w:rPr>
                </w:rPrChange>
              </w:rPr>
              <w:t>V3.5</w:t>
            </w:r>
            <w:ins w:id="2994" w:author="Lisa" w:date="2026-09-05T14:57:59Z">
              <w:r>
                <w:rPr>
                  <w:rFonts w:hint="eastAsia" w:ascii="Times New Roman" w:hAnsi="Times New Roman"/>
                  <w:sz w:val="20"/>
                  <w:highlight w:val="none"/>
                  <w:lang w:eastAsia="zh-CN"/>
                  <w:rPrChange w:id="2995" w:author="Lisa" w:date="2026-09-05T18:29:59Z">
                    <w:rPr>
                      <w:rFonts w:hint="eastAsia" w:ascii="Times New Roman" w:hAnsi="Times New Roman"/>
                      <w:sz w:val="20"/>
                      <w:lang w:eastAsia="zh-CN"/>
                    </w:rPr>
                  </w:rPrChange>
                </w:rPr>
                <w:t>（</w:t>
              </w:r>
            </w:ins>
            <w:ins w:id="2997" w:author="Lisa" w:date="2026-09-05T14:58:03Z">
              <w:r>
                <w:rPr>
                  <w:rFonts w:hint="eastAsia" w:ascii="Times New Roman" w:hAnsi="Times New Roman"/>
                  <w:sz w:val="20"/>
                  <w:highlight w:val="none"/>
                  <w:lang w:val="en-US" w:eastAsia="zh-CN"/>
                  <w:rPrChange w:id="2998" w:author="Lisa" w:date="2026-09-05T18:29:59Z">
                    <w:rPr>
                      <w:rFonts w:hint="eastAsia" w:ascii="Times New Roman" w:hAnsi="Times New Roman"/>
                      <w:sz w:val="20"/>
                      <w:lang w:val="en-US" w:eastAsia="zh-CN"/>
                    </w:rPr>
                  </w:rPrChange>
                </w:rPr>
                <w:t>I</w:t>
              </w:r>
            </w:ins>
            <w:ins w:id="3000" w:author="Lisa" w:date="2026-09-05T14:57:59Z">
              <w:r>
                <w:rPr>
                  <w:rFonts w:hint="eastAsia" w:ascii="Times New Roman" w:hAnsi="Times New Roman"/>
                  <w:sz w:val="20"/>
                  <w:highlight w:val="none"/>
                  <w:lang w:val="en-US" w:eastAsia="zh-CN"/>
                  <w:rPrChange w:id="3001" w:author="Lisa" w:date="2026-09-05T18:29:59Z">
                    <w:rPr>
                      <w:rFonts w:hint="eastAsia" w:ascii="Times New Roman" w:hAnsi="Times New Roman"/>
                      <w:sz w:val="20"/>
                      <w:lang w:val="en-US" w:eastAsia="zh-CN"/>
                    </w:rPr>
                  </w:rPrChange>
                </w:rPr>
                <w:t>厂商</w:t>
              </w:r>
            </w:ins>
            <w:ins w:id="3003" w:author="Lisa" w:date="2026-09-05T14:57:59Z">
              <w:r>
                <w:rPr>
                  <w:rFonts w:hint="eastAsia" w:ascii="Times New Roman" w:hAnsi="Times New Roman"/>
                  <w:sz w:val="20"/>
                  <w:highlight w:val="none"/>
                  <w:lang w:eastAsia="zh-CN"/>
                  <w:rPrChange w:id="3004" w:author="Lisa" w:date="2026-09-05T18:29:59Z">
                    <w:rPr>
                      <w:rFonts w:hint="eastAsia" w:ascii="Times New Roman" w:hAnsi="Times New Roman"/>
                      <w:sz w:val="20"/>
                      <w:lang w:eastAsia="zh-CN"/>
                    </w:rPr>
                  </w:rPrChange>
                </w:rPr>
                <w:t>）</w:t>
              </w:r>
            </w:ins>
          </w:p>
        </w:tc>
        <w:tc>
          <w:tcPr>
            <w:tcW w:w="1435" w:type="dxa"/>
          </w:tcPr>
          <w:p w14:paraId="4997361D">
            <w:pPr>
              <w:rPr>
                <w:highlight w:val="none"/>
                <w:rPrChange w:id="3006" w:author="Lisa" w:date="2026-09-05T18:29:59Z">
                  <w:rPr/>
                </w:rPrChange>
              </w:rPr>
            </w:pPr>
            <w:r>
              <w:rPr>
                <w:rFonts w:ascii="Times New Roman" w:hAnsi="Times New Roman" w:eastAsia="宋体"/>
                <w:sz w:val="20"/>
                <w:highlight w:val="none"/>
                <w:rPrChange w:id="3007" w:author="Lisa" w:date="2026-09-05T18:29:59Z">
                  <w:rPr>
                    <w:rFonts w:ascii="Times New Roman" w:hAnsi="Times New Roman" w:eastAsia="宋体"/>
                    <w:sz w:val="20"/>
                  </w:rPr>
                </w:rPrChange>
              </w:rPr>
              <w:t>V4.2</w:t>
            </w:r>
            <w:ins w:id="3008" w:author="Lisa" w:date="2026-09-05T14:57:20Z">
              <w:r>
                <w:rPr>
                  <w:rFonts w:hint="eastAsia" w:ascii="Times New Roman" w:hAnsi="Times New Roman"/>
                  <w:sz w:val="20"/>
                  <w:highlight w:val="none"/>
                  <w:lang w:eastAsia="zh-CN"/>
                  <w:rPrChange w:id="3009" w:author="Lisa" w:date="2026-09-05T18:29:59Z">
                    <w:rPr>
                      <w:rFonts w:hint="eastAsia" w:ascii="Times New Roman" w:hAnsi="Times New Roman"/>
                      <w:sz w:val="20"/>
                      <w:lang w:eastAsia="zh-CN"/>
                    </w:rPr>
                  </w:rPrChange>
                </w:rPr>
                <w:t>（</w:t>
              </w:r>
            </w:ins>
            <w:ins w:id="3011" w:author="Lisa" w:date="2026-09-05T14:57:51Z">
              <w:r>
                <w:rPr>
                  <w:rFonts w:hint="eastAsia" w:ascii="Times New Roman" w:hAnsi="Times New Roman"/>
                  <w:sz w:val="20"/>
                  <w:highlight w:val="none"/>
                  <w:lang w:val="en-US" w:eastAsia="zh-CN"/>
                  <w:rPrChange w:id="3012" w:author="Lisa" w:date="2026-09-05T18:29:59Z">
                    <w:rPr>
                      <w:rFonts w:hint="eastAsia" w:ascii="Times New Roman" w:hAnsi="Times New Roman"/>
                      <w:sz w:val="20"/>
                      <w:lang w:val="en-US" w:eastAsia="zh-CN"/>
                    </w:rPr>
                  </w:rPrChange>
                </w:rPr>
                <w:t>H</w:t>
              </w:r>
            </w:ins>
            <w:ins w:id="3014" w:author="Lisa" w:date="2026-09-05T14:57:20Z">
              <w:r>
                <w:rPr>
                  <w:rFonts w:hint="eastAsia" w:ascii="Times New Roman" w:hAnsi="Times New Roman"/>
                  <w:sz w:val="20"/>
                  <w:highlight w:val="none"/>
                  <w:lang w:val="en-US" w:eastAsia="zh-CN"/>
                  <w:rPrChange w:id="3015" w:author="Lisa" w:date="2026-09-05T18:29:59Z">
                    <w:rPr>
                      <w:rFonts w:hint="eastAsia" w:ascii="Times New Roman" w:hAnsi="Times New Roman"/>
                      <w:sz w:val="20"/>
                      <w:lang w:val="en-US" w:eastAsia="zh-CN"/>
                    </w:rPr>
                  </w:rPrChange>
                </w:rPr>
                <w:t>厂商</w:t>
              </w:r>
            </w:ins>
            <w:ins w:id="3017" w:author="Lisa" w:date="2026-09-05T14:57:20Z">
              <w:r>
                <w:rPr>
                  <w:rFonts w:hint="eastAsia" w:ascii="Times New Roman" w:hAnsi="Times New Roman"/>
                  <w:sz w:val="20"/>
                  <w:highlight w:val="none"/>
                  <w:lang w:eastAsia="zh-CN"/>
                  <w:rPrChange w:id="3018" w:author="Lisa" w:date="2026-09-05T18:29:59Z">
                    <w:rPr>
                      <w:rFonts w:hint="eastAsia" w:ascii="Times New Roman" w:hAnsi="Times New Roman"/>
                      <w:sz w:val="20"/>
                      <w:lang w:eastAsia="zh-CN"/>
                    </w:rPr>
                  </w:rPrChange>
                </w:rPr>
                <w:t>）</w:t>
              </w:r>
            </w:ins>
          </w:p>
        </w:tc>
        <w:tc>
          <w:tcPr>
            <w:tcW w:w="1435" w:type="dxa"/>
          </w:tcPr>
          <w:p w14:paraId="5D924A53">
            <w:pPr>
              <w:rPr>
                <w:highlight w:val="none"/>
                <w:rPrChange w:id="3020" w:author="Lisa" w:date="2026-09-05T18:29:59Z">
                  <w:rPr/>
                </w:rPrChange>
              </w:rPr>
            </w:pPr>
            <w:r>
              <w:rPr>
                <w:rFonts w:ascii="Times New Roman" w:hAnsi="Times New Roman" w:eastAsia="宋体"/>
                <w:sz w:val="20"/>
                <w:highlight w:val="none"/>
                <w:rPrChange w:id="3021" w:author="Lisa" w:date="2026-09-05T18:29:59Z">
                  <w:rPr>
                    <w:rFonts w:ascii="Times New Roman" w:hAnsi="Times New Roman" w:eastAsia="宋体"/>
                    <w:sz w:val="20"/>
                  </w:rPr>
                </w:rPrChange>
              </w:rPr>
              <w:t>V4.2</w:t>
            </w:r>
            <w:ins w:id="3022" w:author="Lisa" w:date="2026-09-05T14:57:22Z">
              <w:r>
                <w:rPr>
                  <w:rFonts w:hint="eastAsia" w:ascii="Times New Roman" w:hAnsi="Times New Roman"/>
                  <w:sz w:val="20"/>
                  <w:highlight w:val="none"/>
                  <w:lang w:eastAsia="zh-CN"/>
                  <w:rPrChange w:id="3023" w:author="Lisa" w:date="2026-09-05T18:29:59Z">
                    <w:rPr>
                      <w:rFonts w:hint="eastAsia" w:ascii="Times New Roman" w:hAnsi="Times New Roman"/>
                      <w:sz w:val="20"/>
                      <w:lang w:eastAsia="zh-CN"/>
                    </w:rPr>
                  </w:rPrChange>
                </w:rPr>
                <w:t>（</w:t>
              </w:r>
            </w:ins>
            <w:ins w:id="3025" w:author="Lisa" w:date="2026-09-05T14:57:55Z">
              <w:r>
                <w:rPr>
                  <w:rFonts w:hint="eastAsia" w:ascii="Times New Roman" w:hAnsi="Times New Roman"/>
                  <w:sz w:val="20"/>
                  <w:highlight w:val="none"/>
                  <w:lang w:val="en-US" w:eastAsia="zh-CN"/>
                  <w:rPrChange w:id="3026" w:author="Lisa" w:date="2026-09-05T18:29:59Z">
                    <w:rPr>
                      <w:rFonts w:hint="eastAsia" w:ascii="Times New Roman" w:hAnsi="Times New Roman"/>
                      <w:sz w:val="20"/>
                      <w:lang w:val="en-US" w:eastAsia="zh-CN"/>
                    </w:rPr>
                  </w:rPrChange>
                </w:rPr>
                <w:t>H</w:t>
              </w:r>
            </w:ins>
            <w:ins w:id="3028" w:author="Lisa" w:date="2026-09-05T14:57:22Z">
              <w:r>
                <w:rPr>
                  <w:rFonts w:hint="eastAsia" w:ascii="Times New Roman" w:hAnsi="Times New Roman"/>
                  <w:sz w:val="20"/>
                  <w:highlight w:val="none"/>
                  <w:lang w:val="en-US" w:eastAsia="zh-CN"/>
                  <w:rPrChange w:id="3029" w:author="Lisa" w:date="2026-09-05T18:29:59Z">
                    <w:rPr>
                      <w:rFonts w:hint="eastAsia" w:ascii="Times New Roman" w:hAnsi="Times New Roman"/>
                      <w:sz w:val="20"/>
                      <w:lang w:val="en-US" w:eastAsia="zh-CN"/>
                    </w:rPr>
                  </w:rPrChange>
                </w:rPr>
                <w:t>厂商</w:t>
              </w:r>
            </w:ins>
            <w:ins w:id="3031" w:author="Lisa" w:date="2026-09-05T14:57:22Z">
              <w:r>
                <w:rPr>
                  <w:rFonts w:hint="eastAsia" w:ascii="Times New Roman" w:hAnsi="Times New Roman"/>
                  <w:sz w:val="20"/>
                  <w:highlight w:val="none"/>
                  <w:lang w:eastAsia="zh-CN"/>
                  <w:rPrChange w:id="3032" w:author="Lisa" w:date="2026-09-05T18:29:59Z">
                    <w:rPr>
                      <w:rFonts w:hint="eastAsia" w:ascii="Times New Roman" w:hAnsi="Times New Roman"/>
                      <w:sz w:val="20"/>
                      <w:lang w:eastAsia="zh-CN"/>
                    </w:rPr>
                  </w:rPrChange>
                </w:rPr>
                <w:t>）</w:t>
              </w:r>
            </w:ins>
          </w:p>
        </w:tc>
      </w:tr>
      <w:tr w14:paraId="643BEC47">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1D46D816">
            <w:pPr>
              <w:rPr>
                <w:highlight w:val="none"/>
                <w:rPrChange w:id="3034" w:author="Lisa" w:date="2026-09-05T18:29:59Z">
                  <w:rPr/>
                </w:rPrChange>
              </w:rPr>
            </w:pPr>
            <w:r>
              <w:rPr>
                <w:rFonts w:ascii="Times New Roman" w:hAnsi="Times New Roman" w:eastAsia="宋体"/>
                <w:sz w:val="20"/>
                <w:highlight w:val="none"/>
                <w:rPrChange w:id="3035" w:author="Lisa" w:date="2026-09-05T18:29:59Z">
                  <w:rPr>
                    <w:rFonts w:ascii="Times New Roman" w:hAnsi="Times New Roman" w:eastAsia="宋体"/>
                    <w:sz w:val="20"/>
                  </w:rPr>
                </w:rPrChange>
              </w:rPr>
              <w:t>与管理平台接口</w:t>
            </w:r>
          </w:p>
        </w:tc>
        <w:tc>
          <w:tcPr>
            <w:tcW w:w="1435" w:type="dxa"/>
          </w:tcPr>
          <w:p w14:paraId="42ED0F37">
            <w:pPr>
              <w:rPr>
                <w:highlight w:val="none"/>
                <w:rPrChange w:id="3036" w:author="Lisa" w:date="2026-09-05T18:29:59Z">
                  <w:rPr/>
                </w:rPrChange>
              </w:rPr>
            </w:pPr>
            <w:r>
              <w:rPr>
                <w:rFonts w:ascii="Times New Roman" w:hAnsi="Times New Roman" w:eastAsia="宋体"/>
                <w:sz w:val="20"/>
                <w:highlight w:val="none"/>
                <w:rPrChange w:id="3037" w:author="Lisa" w:date="2026-09-05T18:29:59Z">
                  <w:rPr>
                    <w:rFonts w:ascii="Times New Roman" w:hAnsi="Times New Roman" w:eastAsia="宋体"/>
                    <w:sz w:val="20"/>
                  </w:rPr>
                </w:rPrChange>
              </w:rPr>
              <w:t>标准API</w:t>
            </w:r>
          </w:p>
        </w:tc>
        <w:tc>
          <w:tcPr>
            <w:tcW w:w="1435" w:type="dxa"/>
          </w:tcPr>
          <w:p w14:paraId="0AD785C3">
            <w:pPr>
              <w:rPr>
                <w:highlight w:val="none"/>
                <w:rPrChange w:id="3038" w:author="Lisa" w:date="2026-09-05T18:29:59Z">
                  <w:rPr/>
                </w:rPrChange>
              </w:rPr>
            </w:pPr>
            <w:r>
              <w:rPr>
                <w:rFonts w:ascii="Times New Roman" w:hAnsi="Times New Roman" w:eastAsia="宋体"/>
                <w:sz w:val="20"/>
                <w:highlight w:val="none"/>
                <w:rPrChange w:id="3039" w:author="Lisa" w:date="2026-09-05T18:29:59Z">
                  <w:rPr>
                    <w:rFonts w:ascii="Times New Roman" w:hAnsi="Times New Roman" w:eastAsia="宋体"/>
                    <w:sz w:val="20"/>
                  </w:rPr>
                </w:rPrChange>
              </w:rPr>
              <w:t>标准API</w:t>
            </w:r>
          </w:p>
        </w:tc>
        <w:tc>
          <w:tcPr>
            <w:tcW w:w="1435" w:type="dxa"/>
          </w:tcPr>
          <w:p w14:paraId="09F2AA03">
            <w:pPr>
              <w:rPr>
                <w:highlight w:val="none"/>
                <w:rPrChange w:id="3040" w:author="Lisa" w:date="2026-09-05T18:29:59Z">
                  <w:rPr/>
                </w:rPrChange>
              </w:rPr>
            </w:pPr>
            <w:ins w:id="3041" w:author="Lisa" w:date="2026-09-05T14:52:35Z">
              <w:r>
                <w:rPr>
                  <w:rFonts w:ascii="Times New Roman" w:hAnsi="Times New Roman" w:eastAsia="宋体"/>
                  <w:sz w:val="20"/>
                  <w:highlight w:val="none"/>
                  <w:rPrChange w:id="3042" w:author="Lisa" w:date="2026-09-05T18:29:59Z">
                    <w:rPr>
                      <w:rFonts w:ascii="Times New Roman" w:hAnsi="Times New Roman" w:eastAsia="宋体"/>
                      <w:sz w:val="20"/>
                    </w:rPr>
                  </w:rPrChange>
                </w:rPr>
                <w:t>标准API</w:t>
              </w:r>
            </w:ins>
            <w:del w:id="3044" w:author="Lisa" w:date="2026-09-05T14:52:35Z">
              <w:r>
                <w:rPr>
                  <w:rFonts w:ascii="Times New Roman" w:hAnsi="Times New Roman" w:eastAsia="宋体"/>
                  <w:sz w:val="20"/>
                  <w:highlight w:val="none"/>
                  <w:rPrChange w:id="3045" w:author="Lisa" w:date="2026-09-05T18:29:59Z">
                    <w:rPr>
                      <w:rFonts w:ascii="Times New Roman" w:hAnsi="Times New Roman" w:eastAsia="宋体"/>
                      <w:sz w:val="20"/>
                    </w:rPr>
                  </w:rPrChange>
                </w:rPr>
                <w:delText>前置机适配</w:delText>
              </w:r>
            </w:del>
          </w:p>
        </w:tc>
        <w:tc>
          <w:tcPr>
            <w:tcW w:w="1435" w:type="dxa"/>
          </w:tcPr>
          <w:p w14:paraId="5B888306">
            <w:pPr>
              <w:rPr>
                <w:highlight w:val="none"/>
                <w:rPrChange w:id="3047" w:author="Lisa" w:date="2026-09-05T18:29:59Z">
                  <w:rPr/>
                </w:rPrChange>
              </w:rPr>
            </w:pPr>
            <w:r>
              <w:rPr>
                <w:rFonts w:ascii="Times New Roman" w:hAnsi="Times New Roman" w:eastAsia="宋体"/>
                <w:sz w:val="20"/>
                <w:highlight w:val="none"/>
                <w:rPrChange w:id="3048" w:author="Lisa" w:date="2026-09-05T18:29:59Z">
                  <w:rPr>
                    <w:rFonts w:ascii="Times New Roman" w:hAnsi="Times New Roman" w:eastAsia="宋体"/>
                    <w:sz w:val="20"/>
                  </w:rPr>
                </w:rPrChange>
              </w:rPr>
              <w:t>标准API</w:t>
            </w:r>
          </w:p>
        </w:tc>
        <w:tc>
          <w:tcPr>
            <w:tcW w:w="1435" w:type="dxa"/>
          </w:tcPr>
          <w:p w14:paraId="3D0DA113">
            <w:pPr>
              <w:rPr>
                <w:highlight w:val="none"/>
                <w:rPrChange w:id="3049" w:author="Lisa" w:date="2026-09-05T18:29:59Z">
                  <w:rPr/>
                </w:rPrChange>
              </w:rPr>
            </w:pPr>
            <w:r>
              <w:rPr>
                <w:rFonts w:ascii="Times New Roman" w:hAnsi="Times New Roman" w:eastAsia="宋体"/>
                <w:sz w:val="20"/>
                <w:highlight w:val="none"/>
                <w:rPrChange w:id="3050" w:author="Lisa" w:date="2026-09-05T18:29:59Z">
                  <w:rPr>
                    <w:rFonts w:ascii="Times New Roman" w:hAnsi="Times New Roman" w:eastAsia="宋体"/>
                    <w:sz w:val="20"/>
                  </w:rPr>
                </w:rPrChange>
              </w:rPr>
              <w:t>标准API</w:t>
            </w:r>
          </w:p>
        </w:tc>
      </w:tr>
    </w:tbl>
    <w:p w14:paraId="6CAF1BD7">
      <w:pPr>
        <w:rPr>
          <w:highlight w:val="none"/>
          <w:rPrChange w:id="3051" w:author="Lisa" w:date="2026-09-05T18:29:59Z">
            <w:rPr/>
          </w:rPrChange>
        </w:rPr>
      </w:pPr>
    </w:p>
    <w:p w14:paraId="577F1165">
      <w:pPr>
        <w:spacing w:before="0" w:after="0" w:line="400" w:lineRule="exact"/>
        <w:ind w:firstLine="480"/>
        <w:jc w:val="both"/>
        <w:rPr>
          <w:highlight w:val="none"/>
          <w:rPrChange w:id="3052" w:author="Lisa" w:date="2026-09-05T18:29:59Z">
            <w:rPr/>
          </w:rPrChange>
        </w:rPr>
      </w:pPr>
      <w:r>
        <w:rPr>
          <w:rFonts w:ascii="Times New Roman" w:hAnsi="Times New Roman" w:eastAsia="宋体"/>
          <w:b w:val="0"/>
          <w:sz w:val="24"/>
          <w:highlight w:val="none"/>
          <w:rPrChange w:id="3053" w:author="Lisa" w:date="2026-09-05T18:29:59Z">
            <w:rPr>
              <w:rFonts w:ascii="Times New Roman" w:hAnsi="Times New Roman" w:eastAsia="宋体"/>
              <w:b w:val="0"/>
              <w:sz w:val="24"/>
            </w:rPr>
          </w:rPrChange>
        </w:rPr>
        <w:t>这种信息系统异构的现状是后续多院区协同面临的最大技术障碍。虽然管理平台作为统一的后台管理系统在一定程度上实现了运营数据的集中，但各院区的院内系统并未实现真正的数据互通。主要问题体现在以下方面：（1）患者标识符不统一</w:t>
      </w:r>
      <w:del w:id="3054" w:author="Lisa" w:date="2026-09-05T14:58:24Z">
        <w:r>
          <w:rPr>
            <w:rFonts w:ascii="Times New Roman" w:hAnsi="Times New Roman" w:eastAsia="宋体"/>
            <w:b w:val="0"/>
            <w:sz w:val="24"/>
            <w:highlight w:val="none"/>
            <w:rPrChange w:id="3055" w:author="Lisa" w:date="2026-09-05T18:29:59Z">
              <w:rPr>
                <w:rFonts w:ascii="Times New Roman" w:hAnsi="Times New Roman" w:eastAsia="宋体"/>
                <w:b w:val="0"/>
                <w:sz w:val="24"/>
              </w:rPr>
            </w:rPrChange>
          </w:rPr>
          <w:delText>——</w:delText>
        </w:r>
      </w:del>
      <w:ins w:id="3057" w:author="Lisa" w:date="2026-09-05T14:58:24Z">
        <w:r>
          <w:rPr>
            <w:rFonts w:hint="eastAsia" w:ascii="Times New Roman" w:hAnsi="Times New Roman"/>
            <w:b w:val="0"/>
            <w:sz w:val="24"/>
            <w:highlight w:val="none"/>
            <w:lang w:eastAsia="zh-CN"/>
            <w:rPrChange w:id="3058" w:author="Lisa" w:date="2026-09-05T18:29:59Z">
              <w:rPr>
                <w:rFonts w:hint="eastAsia" w:ascii="Times New Roman" w:hAnsi="Times New Roman"/>
                <w:b w:val="0"/>
                <w:sz w:val="24"/>
                <w:lang w:eastAsia="zh-CN"/>
              </w:rPr>
            </w:rPrChange>
          </w:rPr>
          <w:t>，</w:t>
        </w:r>
      </w:ins>
      <w:r>
        <w:rPr>
          <w:rFonts w:ascii="Times New Roman" w:hAnsi="Times New Roman" w:eastAsia="宋体"/>
          <w:b w:val="0"/>
          <w:sz w:val="24"/>
          <w:highlight w:val="none"/>
          <w:rPrChange w:id="3060" w:author="Lisa" w:date="2026-09-05T18:29:59Z">
            <w:rPr>
              <w:rFonts w:ascii="Times New Roman" w:hAnsi="Times New Roman" w:eastAsia="宋体"/>
              <w:b w:val="0"/>
              <w:sz w:val="24"/>
            </w:rPr>
          </w:rPrChange>
        </w:rPr>
        <w:t>同一患者在</w:t>
      </w:r>
      <w:ins w:id="3061" w:author="Lisa" w:date="2026-09-05T14:59:12Z">
        <w:r>
          <w:rPr>
            <w:rFonts w:hint="eastAsia" w:ascii="Times New Roman" w:hAnsi="Times New Roman"/>
            <w:b w:val="0"/>
            <w:sz w:val="24"/>
            <w:highlight w:val="none"/>
            <w:lang w:val="en-US" w:eastAsia="zh-CN"/>
            <w:rPrChange w:id="3062" w:author="Lisa" w:date="2026-09-05T18:29:59Z">
              <w:rPr>
                <w:rFonts w:hint="eastAsia" w:ascii="Times New Roman" w:hAnsi="Times New Roman"/>
                <w:b w:val="0"/>
                <w:sz w:val="24"/>
                <w:lang w:val="en-US" w:eastAsia="zh-CN"/>
              </w:rPr>
            </w:rPrChange>
          </w:rPr>
          <w:t>不同</w:t>
        </w:r>
      </w:ins>
      <w:r>
        <w:rPr>
          <w:rFonts w:ascii="Times New Roman" w:hAnsi="Times New Roman" w:eastAsia="宋体"/>
          <w:b w:val="0"/>
          <w:sz w:val="24"/>
          <w:highlight w:val="none"/>
          <w:rPrChange w:id="3064" w:author="Lisa" w:date="2026-09-05T18:29:59Z">
            <w:rPr>
              <w:rFonts w:ascii="Times New Roman" w:hAnsi="Times New Roman" w:eastAsia="宋体"/>
              <w:b w:val="0"/>
              <w:sz w:val="24"/>
            </w:rPr>
          </w:rPrChange>
        </w:rPr>
        <w:t>医院</w:t>
      </w:r>
      <w:del w:id="3065" w:author="Lisa" w:date="2026-09-05T14:59:15Z">
        <w:r>
          <w:rPr>
            <w:rFonts w:ascii="Times New Roman" w:hAnsi="Times New Roman" w:eastAsia="宋体"/>
            <w:b w:val="0"/>
            <w:sz w:val="24"/>
            <w:highlight w:val="none"/>
            <w:rPrChange w:id="3066" w:author="Lisa" w:date="2026-09-05T18:29:59Z">
              <w:rPr>
                <w:rFonts w:ascii="Times New Roman" w:hAnsi="Times New Roman" w:eastAsia="宋体"/>
                <w:b w:val="0"/>
                <w:sz w:val="24"/>
              </w:rPr>
            </w:rPrChange>
          </w:rPr>
          <w:delText>A</w:delText>
        </w:r>
      </w:del>
      <w:r>
        <w:rPr>
          <w:rFonts w:ascii="Times New Roman" w:hAnsi="Times New Roman" w:eastAsia="宋体"/>
          <w:b w:val="0"/>
          <w:sz w:val="24"/>
          <w:highlight w:val="none"/>
          <w:rPrChange w:id="3068" w:author="Lisa" w:date="2026-09-05T18:29:59Z">
            <w:rPr>
              <w:rFonts w:ascii="Times New Roman" w:hAnsi="Times New Roman" w:eastAsia="宋体"/>
              <w:b w:val="0"/>
              <w:sz w:val="24"/>
            </w:rPr>
          </w:rPrChange>
        </w:rPr>
        <w:t>以</w:t>
      </w:r>
      <w:ins w:id="3069" w:author="Lisa" w:date="2026-09-05T14:59:18Z">
        <w:r>
          <w:rPr>
            <w:rFonts w:hint="eastAsia" w:ascii="Times New Roman" w:hAnsi="Times New Roman"/>
            <w:b w:val="0"/>
            <w:sz w:val="24"/>
            <w:highlight w:val="none"/>
            <w:lang w:val="en-US" w:eastAsia="zh-CN"/>
            <w:rPrChange w:id="3070" w:author="Lisa" w:date="2026-09-05T18:29:59Z">
              <w:rPr>
                <w:rFonts w:hint="eastAsia" w:ascii="Times New Roman" w:hAnsi="Times New Roman"/>
                <w:b w:val="0"/>
                <w:sz w:val="24"/>
                <w:lang w:val="en-US" w:eastAsia="zh-CN"/>
              </w:rPr>
            </w:rPrChange>
          </w:rPr>
          <w:t>不同</w:t>
        </w:r>
      </w:ins>
      <w:ins w:id="3072" w:author="Lisa" w:date="2026-09-05T14:59:23Z">
        <w:r>
          <w:rPr>
            <w:rFonts w:hint="eastAsia" w:ascii="Times New Roman" w:hAnsi="Times New Roman"/>
            <w:b w:val="0"/>
            <w:sz w:val="24"/>
            <w:highlight w:val="none"/>
            <w:lang w:val="en-US" w:eastAsia="zh-CN"/>
            <w:rPrChange w:id="3073" w:author="Lisa" w:date="2026-09-05T18:29:59Z">
              <w:rPr>
                <w:rFonts w:hint="eastAsia" w:ascii="Times New Roman" w:hAnsi="Times New Roman"/>
                <w:b w:val="0"/>
                <w:sz w:val="24"/>
                <w:lang w:val="en-US" w:eastAsia="zh-CN"/>
              </w:rPr>
            </w:rPrChange>
          </w:rPr>
          <w:t>证件号</w:t>
        </w:r>
      </w:ins>
      <w:ins w:id="3075" w:author="Lisa" w:date="2026-09-05T14:59:27Z">
        <w:r>
          <w:rPr>
            <w:rFonts w:hint="eastAsia" w:ascii="Times New Roman" w:hAnsi="Times New Roman"/>
            <w:b w:val="0"/>
            <w:sz w:val="24"/>
            <w:highlight w:val="none"/>
            <w:lang w:val="en-US" w:eastAsia="zh-CN"/>
            <w:rPrChange w:id="3076" w:author="Lisa" w:date="2026-09-05T18:29:59Z">
              <w:rPr>
                <w:rFonts w:hint="eastAsia" w:ascii="Times New Roman" w:hAnsi="Times New Roman"/>
                <w:b w:val="0"/>
                <w:sz w:val="24"/>
                <w:lang w:val="en-US" w:eastAsia="zh-CN"/>
              </w:rPr>
            </w:rPrChange>
          </w:rPr>
          <w:t>（</w:t>
        </w:r>
      </w:ins>
      <w:ins w:id="3078" w:author="Lisa" w:date="2026-09-05T14:59:56Z">
        <w:r>
          <w:rPr>
            <w:rFonts w:hint="eastAsia" w:ascii="Times New Roman" w:hAnsi="Times New Roman"/>
            <w:b w:val="0"/>
            <w:sz w:val="24"/>
            <w:highlight w:val="none"/>
            <w:lang w:val="en-US" w:eastAsia="zh-CN"/>
            <w:rPrChange w:id="3079" w:author="Lisa" w:date="2026-09-05T18:29:59Z">
              <w:rPr>
                <w:rFonts w:hint="eastAsia" w:ascii="Times New Roman" w:hAnsi="Times New Roman"/>
                <w:b w:val="0"/>
                <w:sz w:val="24"/>
                <w:lang w:val="en-US" w:eastAsia="zh-CN"/>
              </w:rPr>
            </w:rPrChange>
          </w:rPr>
          <w:t>如</w:t>
        </w:r>
      </w:ins>
      <w:ins w:id="3081" w:author="Lisa" w:date="2026-09-05T14:59:57Z">
        <w:r>
          <w:rPr>
            <w:rFonts w:hint="eastAsia" w:ascii="Times New Roman" w:hAnsi="Times New Roman"/>
            <w:b w:val="0"/>
            <w:sz w:val="24"/>
            <w:highlight w:val="none"/>
            <w:lang w:val="en-US" w:eastAsia="zh-CN"/>
            <w:rPrChange w:id="3082" w:author="Lisa" w:date="2026-09-05T18:29:59Z">
              <w:rPr>
                <w:rFonts w:hint="eastAsia" w:ascii="Times New Roman" w:hAnsi="Times New Roman"/>
                <w:b w:val="0"/>
                <w:sz w:val="24"/>
                <w:lang w:val="en-US" w:eastAsia="zh-CN"/>
              </w:rPr>
            </w:rPrChange>
          </w:rPr>
          <w:t>：</w:t>
        </w:r>
      </w:ins>
      <w:ins w:id="3084" w:author="Lisa" w:date="2026-09-05T14:59:35Z">
        <w:r>
          <w:rPr>
            <w:rFonts w:ascii="Times New Roman" w:hAnsi="Times New Roman" w:eastAsia="宋体"/>
            <w:b w:val="0"/>
            <w:sz w:val="24"/>
            <w:highlight w:val="none"/>
            <w:rPrChange w:id="3085" w:author="Lisa" w:date="2026-09-05T18:29:59Z">
              <w:rPr>
                <w:rFonts w:ascii="Times New Roman" w:hAnsi="Times New Roman" w:eastAsia="宋体"/>
                <w:b w:val="0"/>
                <w:sz w:val="24"/>
              </w:rPr>
            </w:rPrChange>
          </w:rPr>
          <w:t>身份证号</w:t>
        </w:r>
      </w:ins>
      <w:ins w:id="3087" w:author="Lisa" w:date="2026-09-05T14:59:36Z">
        <w:r>
          <w:rPr>
            <w:rFonts w:hint="eastAsia" w:ascii="Times New Roman" w:hAnsi="Times New Roman"/>
            <w:b w:val="0"/>
            <w:sz w:val="24"/>
            <w:highlight w:val="none"/>
            <w:lang w:eastAsia="zh-CN"/>
            <w:rPrChange w:id="3088" w:author="Lisa" w:date="2026-09-05T18:29:59Z">
              <w:rPr>
                <w:rFonts w:hint="eastAsia" w:ascii="Times New Roman" w:hAnsi="Times New Roman"/>
                <w:b w:val="0"/>
                <w:sz w:val="24"/>
                <w:lang w:eastAsia="zh-CN"/>
              </w:rPr>
            </w:rPrChange>
          </w:rPr>
          <w:t>、</w:t>
        </w:r>
      </w:ins>
      <w:ins w:id="3090" w:author="Lisa" w:date="2026-09-05T14:59:42Z">
        <w:r>
          <w:rPr>
            <w:rFonts w:ascii="Times New Roman" w:hAnsi="Times New Roman" w:eastAsia="宋体"/>
            <w:b w:val="0"/>
            <w:sz w:val="24"/>
            <w:highlight w:val="none"/>
            <w:rPrChange w:id="3091" w:author="Lisa" w:date="2026-09-05T18:29:59Z">
              <w:rPr>
                <w:rFonts w:ascii="Times New Roman" w:hAnsi="Times New Roman" w:eastAsia="宋体"/>
                <w:b w:val="0"/>
                <w:sz w:val="24"/>
              </w:rPr>
            </w:rPrChange>
          </w:rPr>
          <w:t>院内就诊卡号</w:t>
        </w:r>
      </w:ins>
      <w:ins w:id="3093" w:author="Lisa" w:date="2026-09-05T14:59:48Z">
        <w:r>
          <w:rPr>
            <w:rFonts w:hint="eastAsia" w:ascii="Times New Roman" w:hAnsi="Times New Roman"/>
            <w:b w:val="0"/>
            <w:sz w:val="24"/>
            <w:highlight w:val="none"/>
            <w:lang w:eastAsia="zh-CN"/>
            <w:rPrChange w:id="3094" w:author="Lisa" w:date="2026-09-05T18:29:59Z">
              <w:rPr>
                <w:rFonts w:hint="eastAsia" w:ascii="Times New Roman" w:hAnsi="Times New Roman"/>
                <w:b w:val="0"/>
                <w:sz w:val="24"/>
                <w:lang w:eastAsia="zh-CN"/>
              </w:rPr>
            </w:rPrChange>
          </w:rPr>
          <w:t>、</w:t>
        </w:r>
      </w:ins>
      <w:ins w:id="3096" w:author="Lisa" w:date="2026-09-05T14:59:48Z">
        <w:r>
          <w:rPr>
            <w:rFonts w:ascii="Times New Roman" w:hAnsi="Times New Roman" w:eastAsia="宋体"/>
            <w:b w:val="0"/>
            <w:sz w:val="24"/>
            <w:highlight w:val="none"/>
            <w:rPrChange w:id="3097" w:author="Lisa" w:date="2026-09-05T18:29:59Z">
              <w:rPr>
                <w:rFonts w:ascii="Times New Roman" w:hAnsi="Times New Roman" w:eastAsia="宋体"/>
                <w:b w:val="0"/>
                <w:sz w:val="24"/>
              </w:rPr>
            </w:rPrChange>
          </w:rPr>
          <w:t>社保号</w:t>
        </w:r>
      </w:ins>
      <w:ins w:id="3099" w:author="Lisa" w:date="2026-09-05T14:59:27Z">
        <w:r>
          <w:rPr>
            <w:rFonts w:hint="eastAsia" w:ascii="Times New Roman" w:hAnsi="Times New Roman"/>
            <w:b w:val="0"/>
            <w:sz w:val="24"/>
            <w:highlight w:val="none"/>
            <w:lang w:val="en-US" w:eastAsia="zh-CN"/>
            <w:rPrChange w:id="3100" w:author="Lisa" w:date="2026-09-05T18:29:59Z">
              <w:rPr>
                <w:rFonts w:hint="eastAsia" w:ascii="Times New Roman" w:hAnsi="Times New Roman"/>
                <w:b w:val="0"/>
                <w:sz w:val="24"/>
                <w:lang w:val="en-US" w:eastAsia="zh-CN"/>
              </w:rPr>
            </w:rPrChange>
          </w:rPr>
          <w:t>）</w:t>
        </w:r>
      </w:ins>
      <w:del w:id="3102" w:author="Lisa" w:date="2026-09-05T14:59:33Z">
        <w:r>
          <w:rPr>
            <w:rFonts w:ascii="Times New Roman" w:hAnsi="Times New Roman" w:eastAsia="宋体"/>
            <w:b w:val="0"/>
            <w:sz w:val="24"/>
            <w:highlight w:val="none"/>
            <w:rPrChange w:id="3103" w:author="Lisa" w:date="2026-09-05T18:29:59Z">
              <w:rPr>
                <w:rFonts w:ascii="Times New Roman" w:hAnsi="Times New Roman" w:eastAsia="宋体"/>
                <w:b w:val="0"/>
                <w:sz w:val="24"/>
              </w:rPr>
            </w:rPrChange>
          </w:rPr>
          <w:delText>身份证号</w:delText>
        </w:r>
      </w:del>
      <w:r>
        <w:rPr>
          <w:rFonts w:ascii="Times New Roman" w:hAnsi="Times New Roman" w:eastAsia="宋体"/>
          <w:b w:val="0"/>
          <w:sz w:val="24"/>
          <w:highlight w:val="none"/>
          <w:rPrChange w:id="3105" w:author="Lisa" w:date="2026-09-05T18:29:59Z">
            <w:rPr>
              <w:rFonts w:ascii="Times New Roman" w:hAnsi="Times New Roman" w:eastAsia="宋体"/>
              <w:b w:val="0"/>
              <w:sz w:val="24"/>
            </w:rPr>
          </w:rPrChange>
        </w:rPr>
        <w:t>关联，</w:t>
      </w:r>
      <w:del w:id="3106" w:author="Lisa" w:date="2026-09-05T15:00:01Z">
        <w:r>
          <w:rPr>
            <w:rFonts w:ascii="Times New Roman" w:hAnsi="Times New Roman" w:eastAsia="宋体"/>
            <w:b w:val="0"/>
            <w:sz w:val="24"/>
            <w:highlight w:val="none"/>
            <w:rPrChange w:id="3107" w:author="Lisa" w:date="2026-09-05T18:29:59Z">
              <w:rPr>
                <w:rFonts w:ascii="Times New Roman" w:hAnsi="Times New Roman" w:eastAsia="宋体"/>
                <w:b w:val="0"/>
                <w:sz w:val="24"/>
              </w:rPr>
            </w:rPrChange>
          </w:rPr>
          <w:delText>在医院B以院内就诊卡号关联，在医院C以社保号关联，</w:delText>
        </w:r>
      </w:del>
      <w:r>
        <w:rPr>
          <w:rFonts w:ascii="Times New Roman" w:hAnsi="Times New Roman" w:eastAsia="宋体"/>
          <w:b w:val="0"/>
          <w:sz w:val="24"/>
          <w:highlight w:val="none"/>
          <w:rPrChange w:id="3109" w:author="Lisa" w:date="2026-09-05T18:29:59Z">
            <w:rPr>
              <w:rFonts w:ascii="Times New Roman" w:hAnsi="Times New Roman" w:eastAsia="宋体"/>
              <w:b w:val="0"/>
              <w:sz w:val="24"/>
            </w:rPr>
          </w:rPrChange>
        </w:rPr>
        <w:t>管理平台需要维护复杂的标识符映射表来实现跨院区患者身份关联；（2）药品编码体系不统一</w:t>
      </w:r>
      <w:del w:id="3110" w:author="Lisa" w:date="2026-09-05T15:00:12Z">
        <w:r>
          <w:rPr>
            <w:rFonts w:ascii="Times New Roman" w:hAnsi="Times New Roman" w:eastAsia="宋体"/>
            <w:b w:val="0"/>
            <w:sz w:val="24"/>
            <w:highlight w:val="none"/>
            <w:rPrChange w:id="3111" w:author="Lisa" w:date="2026-09-05T18:29:59Z">
              <w:rPr>
                <w:rFonts w:ascii="Times New Roman" w:hAnsi="Times New Roman" w:eastAsia="宋体"/>
                <w:b w:val="0"/>
                <w:sz w:val="24"/>
              </w:rPr>
            </w:rPrChange>
          </w:rPr>
          <w:delText>——</w:delText>
        </w:r>
      </w:del>
      <w:ins w:id="3113" w:author="Lisa" w:date="2026-09-05T15:00:12Z">
        <w:r>
          <w:rPr>
            <w:rFonts w:hint="eastAsia" w:ascii="Times New Roman" w:hAnsi="Times New Roman"/>
            <w:b w:val="0"/>
            <w:sz w:val="24"/>
            <w:highlight w:val="none"/>
            <w:lang w:eastAsia="zh-CN"/>
            <w:rPrChange w:id="3114" w:author="Lisa" w:date="2026-09-05T18:29:59Z">
              <w:rPr>
                <w:rFonts w:hint="eastAsia" w:ascii="Times New Roman" w:hAnsi="Times New Roman"/>
                <w:b w:val="0"/>
                <w:sz w:val="24"/>
                <w:lang w:eastAsia="zh-CN"/>
              </w:rPr>
            </w:rPrChange>
          </w:rPr>
          <w:t>，</w:t>
        </w:r>
      </w:ins>
      <w:r>
        <w:rPr>
          <w:rFonts w:ascii="Times New Roman" w:hAnsi="Times New Roman" w:eastAsia="宋体"/>
          <w:b w:val="0"/>
          <w:sz w:val="24"/>
          <w:highlight w:val="none"/>
          <w:rPrChange w:id="3116" w:author="Lisa" w:date="2026-09-05T18:29:59Z">
            <w:rPr>
              <w:rFonts w:ascii="Times New Roman" w:hAnsi="Times New Roman" w:eastAsia="宋体"/>
              <w:b w:val="0"/>
              <w:sz w:val="24"/>
            </w:rPr>
          </w:rPrChange>
        </w:rPr>
        <w:t>同一药品（如阿托伐他汀钙片20mg）在医院A的编码为“ATV20-A”，在医院B的编码为“B-ATV-020”，在医院C的编码为“CATV020”，导致处方流转时需要进行编码转换；（3）检查项目编码不统一</w:t>
      </w:r>
      <w:del w:id="3117" w:author="Lisa" w:date="2026-09-05T15:00:23Z">
        <w:r>
          <w:rPr>
            <w:rFonts w:ascii="Times New Roman" w:hAnsi="Times New Roman" w:eastAsia="宋体"/>
            <w:b w:val="0"/>
            <w:sz w:val="24"/>
            <w:highlight w:val="none"/>
            <w:rPrChange w:id="3118" w:author="Lisa" w:date="2026-09-05T18:29:59Z">
              <w:rPr>
                <w:rFonts w:ascii="Times New Roman" w:hAnsi="Times New Roman" w:eastAsia="宋体"/>
                <w:b w:val="0"/>
                <w:sz w:val="24"/>
              </w:rPr>
            </w:rPrChange>
          </w:rPr>
          <w:delText>——</w:delText>
        </w:r>
      </w:del>
      <w:ins w:id="3120" w:author="Lisa" w:date="2026-09-05T15:00:23Z">
        <w:r>
          <w:rPr>
            <w:rFonts w:hint="eastAsia" w:ascii="Times New Roman" w:hAnsi="Times New Roman"/>
            <w:b w:val="0"/>
            <w:sz w:val="24"/>
            <w:highlight w:val="none"/>
            <w:lang w:eastAsia="zh-CN"/>
            <w:rPrChange w:id="3121" w:author="Lisa" w:date="2026-09-05T18:29:59Z">
              <w:rPr>
                <w:rFonts w:hint="eastAsia" w:ascii="Times New Roman" w:hAnsi="Times New Roman"/>
                <w:b w:val="0"/>
                <w:sz w:val="24"/>
                <w:lang w:eastAsia="zh-CN"/>
              </w:rPr>
            </w:rPrChange>
          </w:rPr>
          <w:t>，</w:t>
        </w:r>
      </w:ins>
      <w:r>
        <w:rPr>
          <w:rFonts w:ascii="Times New Roman" w:hAnsi="Times New Roman" w:eastAsia="宋体"/>
          <w:b w:val="0"/>
          <w:sz w:val="24"/>
          <w:highlight w:val="none"/>
          <w:rPrChange w:id="3123" w:author="Lisa" w:date="2026-09-05T18:29:59Z">
            <w:rPr>
              <w:rFonts w:ascii="Times New Roman" w:hAnsi="Times New Roman" w:eastAsia="宋体"/>
              <w:b w:val="0"/>
              <w:sz w:val="24"/>
            </w:rPr>
          </w:rPrChange>
        </w:rPr>
        <w:t>不同院区对同一检查项目的命名和编码存在差异，例如“胸部CT平扫”在医院A称为“CT-胸部-平扫”，在医院B称为“胸部CT（平扫）”，语义相同但字符串不匹配，增加了跨院区检查结果互认的技术难度；（4）数据同步时效性不一</w:t>
      </w:r>
      <w:del w:id="3124" w:author="Lisa" w:date="2026-09-05T15:00:49Z">
        <w:r>
          <w:rPr>
            <w:rFonts w:ascii="Times New Roman" w:hAnsi="Times New Roman" w:eastAsia="宋体"/>
            <w:b w:val="0"/>
            <w:sz w:val="24"/>
            <w:highlight w:val="none"/>
            <w:rPrChange w:id="3125" w:author="Lisa" w:date="2026-09-05T18:29:59Z">
              <w:rPr>
                <w:rFonts w:ascii="Times New Roman" w:hAnsi="Times New Roman" w:eastAsia="宋体"/>
                <w:b w:val="0"/>
                <w:sz w:val="24"/>
              </w:rPr>
            </w:rPrChange>
          </w:rPr>
          <w:delText>——</w:delText>
        </w:r>
      </w:del>
      <w:ins w:id="3127" w:author="Lisa" w:date="2026-09-05T15:00:49Z">
        <w:r>
          <w:rPr>
            <w:rFonts w:hint="eastAsia" w:ascii="Times New Roman" w:hAnsi="Times New Roman"/>
            <w:b w:val="0"/>
            <w:sz w:val="24"/>
            <w:highlight w:val="none"/>
            <w:lang w:eastAsia="zh-CN"/>
            <w:rPrChange w:id="3128" w:author="Lisa" w:date="2026-09-05T18:29:59Z">
              <w:rPr>
                <w:rFonts w:hint="eastAsia" w:ascii="Times New Roman" w:hAnsi="Times New Roman"/>
                <w:b w:val="0"/>
                <w:sz w:val="24"/>
                <w:lang w:eastAsia="zh-CN"/>
              </w:rPr>
            </w:rPrChange>
          </w:rPr>
          <w:t>，</w:t>
        </w:r>
      </w:ins>
      <w:r>
        <w:rPr>
          <w:rFonts w:ascii="Times New Roman" w:hAnsi="Times New Roman" w:eastAsia="宋体"/>
          <w:b w:val="0"/>
          <w:sz w:val="24"/>
          <w:highlight w:val="none"/>
          <w:rPrChange w:id="3130" w:author="Lisa" w:date="2026-09-05T18:29:59Z">
            <w:rPr>
              <w:rFonts w:ascii="Times New Roman" w:hAnsi="Times New Roman" w:eastAsia="宋体"/>
              <w:b w:val="0"/>
              <w:sz w:val="24"/>
            </w:rPr>
          </w:rPrChange>
        </w:rPr>
        <w:t>医院A和医院B已实现关键业务数据的准实时同步（延迟&lt;5分钟），但医院C因前置机适配方案的限制，数据同步仍为T+1模式（次日同步），导致平台上的医院C数据与实际情况存在一天的滞后。</w:t>
      </w:r>
    </w:p>
    <w:p w14:paraId="551F452A">
      <w:pPr>
        <w:spacing w:before="240" w:after="120" w:line="240" w:lineRule="auto"/>
        <w:ind w:firstLine="520"/>
        <w:outlineLvl w:val="2"/>
        <w:rPr>
          <w:highlight w:val="none"/>
          <w:rPrChange w:id="3131" w:author="Lisa" w:date="2026-09-05T18:29:59Z">
            <w:rPr/>
          </w:rPrChange>
        </w:rPr>
      </w:pPr>
      <w:bookmarkStart w:id="44" w:name="_Toc2632"/>
      <w:r>
        <w:rPr>
          <w:rFonts w:ascii="Times New Roman" w:hAnsi="Times New Roman" w:eastAsia="黑体"/>
          <w:b/>
          <w:sz w:val="26"/>
          <w:highlight w:val="none"/>
          <w:rPrChange w:id="3132" w:author="Lisa" w:date="2026-09-05T18:29:59Z">
            <w:rPr>
              <w:rFonts w:ascii="Times New Roman" w:hAnsi="Times New Roman" w:eastAsia="黑体"/>
              <w:b/>
              <w:sz w:val="26"/>
            </w:rPr>
          </w:rPrChange>
        </w:rPr>
        <w:t>二、线上线下的流程断点</w:t>
      </w:r>
      <w:bookmarkEnd w:id="44"/>
    </w:p>
    <w:p w14:paraId="764959CA">
      <w:pPr>
        <w:spacing w:before="240" w:after="120" w:line="240" w:lineRule="auto"/>
        <w:ind w:firstLine="480"/>
        <w:outlineLvl w:val="3"/>
        <w:rPr>
          <w:highlight w:val="none"/>
          <w:rPrChange w:id="3133" w:author="Lisa" w:date="2026-09-05T18:29:59Z">
            <w:rPr/>
          </w:rPrChange>
        </w:rPr>
      </w:pPr>
      <w:r>
        <w:rPr>
          <w:rFonts w:ascii="Times New Roman" w:hAnsi="Times New Roman" w:eastAsia="黑体"/>
          <w:b/>
          <w:sz w:val="24"/>
          <w:highlight w:val="none"/>
          <w:rPrChange w:id="3134" w:author="Lisa" w:date="2026-09-05T18:29:59Z">
            <w:rPr>
              <w:rFonts w:ascii="Times New Roman" w:hAnsi="Times New Roman" w:eastAsia="黑体"/>
              <w:b/>
              <w:sz w:val="24"/>
            </w:rPr>
          </w:rPrChange>
        </w:rPr>
        <w:t>（一）电子处方到线下检查的衔接断点</w:t>
      </w:r>
    </w:p>
    <w:p w14:paraId="6F203F4E">
      <w:pPr>
        <w:spacing w:before="0" w:after="0" w:line="400" w:lineRule="exact"/>
        <w:ind w:firstLine="480"/>
        <w:jc w:val="both"/>
        <w:rPr>
          <w:highlight w:val="none"/>
          <w:rPrChange w:id="3135" w:author="Lisa" w:date="2026-09-05T18:29:59Z">
            <w:rPr/>
          </w:rPrChange>
        </w:rPr>
      </w:pPr>
      <w:r>
        <w:rPr>
          <w:rFonts w:ascii="Times New Roman" w:hAnsi="Times New Roman" w:eastAsia="宋体"/>
          <w:b w:val="0"/>
          <w:sz w:val="24"/>
          <w:highlight w:val="none"/>
          <w:rPrChange w:id="3136" w:author="Lisa" w:date="2026-09-05T18:29:59Z">
            <w:rPr>
              <w:rFonts w:ascii="Times New Roman" w:hAnsi="Times New Roman" w:eastAsia="宋体"/>
              <w:b w:val="0"/>
              <w:sz w:val="24"/>
            </w:rPr>
          </w:rPrChange>
        </w:rPr>
        <w:t>这是当前最为突出的流程断点之一。当医生在在线问诊中判断患者需要做进一步检查（如血液检查、影像学检查等）时，可以为患者在线开具检查申请单。但患者拿着这份电子申请单到达线下检查科室时，面临以下问题：第一，部分检查科室的前台登记系统与互联网医院平台之间没有数据接口，前台工作人员需要手动在本地系统中重新录入患者的检查申请信息，造成患者等待时间延长和录入错误风险增加；第二，线上预约的检查时段与线下科室的实际排班有时存在冲突，导致患者到达后需要重新排队；第三，不同院区的检查设备型号和操作标准不完全统一，使得跨院区检查结果的互认存在困难。</w:t>
      </w:r>
    </w:p>
    <w:p w14:paraId="068B3588">
      <w:pPr>
        <w:spacing w:before="240" w:after="120" w:line="240" w:lineRule="auto"/>
        <w:ind w:firstLine="480"/>
        <w:outlineLvl w:val="3"/>
        <w:rPr>
          <w:highlight w:val="none"/>
          <w:rPrChange w:id="3137" w:author="Lisa" w:date="2026-09-05T18:29:59Z">
            <w:rPr/>
          </w:rPrChange>
        </w:rPr>
      </w:pPr>
      <w:r>
        <w:rPr>
          <w:rFonts w:ascii="Times New Roman" w:hAnsi="Times New Roman" w:eastAsia="黑体"/>
          <w:b/>
          <w:sz w:val="24"/>
          <w:highlight w:val="none"/>
          <w:rPrChange w:id="3138" w:author="Lisa" w:date="2026-09-05T18:29:59Z">
            <w:rPr>
              <w:rFonts w:ascii="Times New Roman" w:hAnsi="Times New Roman" w:eastAsia="黑体"/>
              <w:b/>
              <w:sz w:val="24"/>
            </w:rPr>
          </w:rPrChange>
        </w:rPr>
        <w:t>（二）检查结果到复诊的信息回路断点</w:t>
      </w:r>
    </w:p>
    <w:p w14:paraId="309F713B">
      <w:pPr>
        <w:spacing w:before="0" w:after="0" w:line="400" w:lineRule="exact"/>
        <w:ind w:firstLine="480"/>
        <w:jc w:val="both"/>
        <w:rPr>
          <w:highlight w:val="none"/>
          <w:rPrChange w:id="3139" w:author="Lisa" w:date="2026-09-05T18:29:59Z">
            <w:rPr/>
          </w:rPrChange>
        </w:rPr>
      </w:pPr>
      <w:r>
        <w:rPr>
          <w:rFonts w:ascii="Times New Roman" w:hAnsi="Times New Roman" w:eastAsia="宋体"/>
          <w:b w:val="0"/>
          <w:sz w:val="24"/>
          <w:highlight w:val="none"/>
          <w:rPrChange w:id="3140" w:author="Lisa" w:date="2026-09-05T18:29:59Z">
            <w:rPr>
              <w:rFonts w:ascii="Times New Roman" w:hAnsi="Times New Roman" w:eastAsia="宋体"/>
              <w:b w:val="0"/>
              <w:sz w:val="24"/>
            </w:rPr>
          </w:rPrChange>
        </w:rPr>
        <w:t>患者在线下完成检查后，检查结果需要传回线上平台，供医生在后续复诊中参考。当前的问题是，部分院区的检查系统（特别是PACS影像系统）与平台之间的数据传输不完全自动化。对于影像检查，患者的影像原片存储在院区本地的PACS服务器上，平台只能获取文字报告而不能直接查看影像原片，复诊医生如需查看影像详情，需要切换到院区本地的PACS系统进行操作。这种信息回路的断裂导致复诊效率受到影响，也降低了患者通过平台进行全程管理的体验。</w:t>
      </w:r>
    </w:p>
    <w:p w14:paraId="720B6E54">
      <w:pPr>
        <w:spacing w:before="240" w:after="120" w:line="240" w:lineRule="auto"/>
        <w:ind w:firstLine="480"/>
        <w:outlineLvl w:val="3"/>
        <w:rPr>
          <w:highlight w:val="none"/>
          <w:rPrChange w:id="3141" w:author="Lisa" w:date="2026-09-05T18:29:59Z">
            <w:rPr/>
          </w:rPrChange>
        </w:rPr>
      </w:pPr>
      <w:r>
        <w:rPr>
          <w:rFonts w:ascii="Times New Roman" w:hAnsi="Times New Roman" w:eastAsia="黑体"/>
          <w:b/>
          <w:sz w:val="24"/>
          <w:highlight w:val="none"/>
          <w:rPrChange w:id="3142" w:author="Lisa" w:date="2026-09-05T18:29:59Z">
            <w:rPr>
              <w:rFonts w:ascii="Times New Roman" w:hAnsi="Times New Roman" w:eastAsia="黑体"/>
              <w:b/>
              <w:sz w:val="24"/>
            </w:rPr>
          </w:rPrChange>
        </w:rPr>
        <w:t>（三）药品配送的“最后一公里”问题</w:t>
      </w:r>
    </w:p>
    <w:p w14:paraId="09808E8A">
      <w:pPr>
        <w:spacing w:before="0" w:after="0" w:line="400" w:lineRule="exact"/>
        <w:ind w:firstLine="480"/>
        <w:jc w:val="both"/>
        <w:rPr>
          <w:highlight w:val="none"/>
          <w:rPrChange w:id="3143" w:author="Lisa" w:date="2026-09-05T18:29:59Z">
            <w:rPr/>
          </w:rPrChange>
        </w:rPr>
      </w:pPr>
      <w:r>
        <w:rPr>
          <w:rFonts w:ascii="Times New Roman" w:hAnsi="Times New Roman" w:eastAsia="宋体"/>
          <w:b w:val="0"/>
          <w:sz w:val="24"/>
          <w:highlight w:val="none"/>
          <w:rPrChange w:id="3144" w:author="Lisa" w:date="2026-09-05T18:29:59Z">
            <w:rPr>
              <w:rFonts w:ascii="Times New Roman" w:hAnsi="Times New Roman" w:eastAsia="宋体"/>
              <w:b w:val="0"/>
              <w:sz w:val="24"/>
            </w:rPr>
          </w:rPrChange>
        </w:rPr>
        <w:t>线上药品配送虽然从技术层面已经实现，但在实际操作中仍面临最后一公里的诸多挑战。主要包括：部分患者填写的收货地址不够精确，导致物流配送延迟或失败；药品在配送过程中的温控（特别是需要冷藏的生物制剂）缺乏实时监控和记录；配送签收环节缺乏有效的患者身份核验机制。</w:t>
      </w:r>
    </w:p>
    <w:p w14:paraId="405B5894">
      <w:pPr>
        <w:spacing w:before="240" w:after="120" w:line="240" w:lineRule="auto"/>
        <w:ind w:firstLine="520"/>
        <w:outlineLvl w:val="2"/>
        <w:rPr>
          <w:highlight w:val="none"/>
          <w:rPrChange w:id="3145" w:author="Lisa" w:date="2026-09-05T18:29:59Z">
            <w:rPr/>
          </w:rPrChange>
        </w:rPr>
      </w:pPr>
      <w:bookmarkStart w:id="45" w:name="_Toc11372"/>
      <w:r>
        <w:rPr>
          <w:rFonts w:ascii="Times New Roman" w:hAnsi="Times New Roman" w:eastAsia="黑体"/>
          <w:b/>
          <w:sz w:val="26"/>
          <w:highlight w:val="none"/>
          <w:rPrChange w:id="3146" w:author="Lisa" w:date="2026-09-05T18:29:59Z">
            <w:rPr>
              <w:rFonts w:ascii="Times New Roman" w:hAnsi="Times New Roman" w:eastAsia="黑体"/>
              <w:b/>
              <w:sz w:val="26"/>
            </w:rPr>
          </w:rPrChange>
        </w:rPr>
        <w:t>三、多院区协同障碍</w:t>
      </w:r>
      <w:bookmarkEnd w:id="45"/>
    </w:p>
    <w:p w14:paraId="4E44E6B6">
      <w:pPr>
        <w:spacing w:before="240" w:after="120" w:line="240" w:lineRule="auto"/>
        <w:ind w:firstLine="480"/>
        <w:outlineLvl w:val="3"/>
        <w:rPr>
          <w:highlight w:val="none"/>
          <w:rPrChange w:id="3147" w:author="Lisa" w:date="2026-09-05T18:29:59Z">
            <w:rPr/>
          </w:rPrChange>
        </w:rPr>
      </w:pPr>
      <w:r>
        <w:rPr>
          <w:rFonts w:ascii="Times New Roman" w:hAnsi="Times New Roman" w:eastAsia="黑体"/>
          <w:b/>
          <w:sz w:val="24"/>
          <w:highlight w:val="none"/>
          <w:rPrChange w:id="3148" w:author="Lisa" w:date="2026-09-05T18:29:59Z">
            <w:rPr>
              <w:rFonts w:ascii="Times New Roman" w:hAnsi="Times New Roman" w:eastAsia="黑体"/>
              <w:b/>
              <w:sz w:val="24"/>
            </w:rPr>
          </w:rPrChange>
        </w:rPr>
        <w:t>（一）信息孤岛问题</w:t>
      </w:r>
    </w:p>
    <w:p w14:paraId="0EFB5A0F">
      <w:pPr>
        <w:spacing w:before="0" w:after="0" w:line="400" w:lineRule="exact"/>
        <w:ind w:firstLine="480"/>
        <w:jc w:val="both"/>
        <w:rPr>
          <w:highlight w:val="none"/>
          <w:rPrChange w:id="3149" w:author="Lisa" w:date="2026-09-05T18:29:59Z">
            <w:rPr/>
          </w:rPrChange>
        </w:rPr>
      </w:pPr>
      <w:r>
        <w:rPr>
          <w:rFonts w:ascii="Times New Roman" w:hAnsi="Times New Roman" w:eastAsia="宋体"/>
          <w:b w:val="0"/>
          <w:sz w:val="24"/>
          <w:highlight w:val="none"/>
          <w:rPrChange w:id="3150" w:author="Lisa" w:date="2026-09-05T18:29:59Z">
            <w:rPr>
              <w:rFonts w:ascii="Times New Roman" w:hAnsi="Times New Roman" w:eastAsia="宋体"/>
              <w:b w:val="0"/>
              <w:sz w:val="24"/>
            </w:rPr>
          </w:rPrChange>
        </w:rPr>
        <w:t>如前所述，各院区信息系统的异构性是导致信息孤岛的根本原因。尽管集团层面已部署管理平台作为统一的数据汇聚点，但各院区的院内系统之间的数据互通尚未真正实现。具体表现为：患者在不同院区的就诊记录分散在各院区各自的数据库中，没有形成统一的患者健康档案；医生在平台上问诊时，只能查看患者在本院区的历史记录，无法获取患者在集团其他院区的就诊信息；集团管理层在进行多院区运营分析时，需要分别从各院区的系统中导出数据再人工整合，效率低下且容易出错。</w:t>
      </w:r>
    </w:p>
    <w:p w14:paraId="7B51CF2A">
      <w:pPr>
        <w:spacing w:before="240" w:after="120" w:line="240" w:lineRule="auto"/>
        <w:ind w:firstLine="480"/>
        <w:outlineLvl w:val="3"/>
        <w:rPr>
          <w:highlight w:val="none"/>
          <w:rPrChange w:id="3151" w:author="Lisa" w:date="2026-09-05T18:29:59Z">
            <w:rPr/>
          </w:rPrChange>
        </w:rPr>
      </w:pPr>
      <w:r>
        <w:rPr>
          <w:rFonts w:ascii="Times New Roman" w:hAnsi="Times New Roman" w:eastAsia="黑体"/>
          <w:b/>
          <w:sz w:val="24"/>
          <w:highlight w:val="none"/>
          <w:rPrChange w:id="3152" w:author="Lisa" w:date="2026-09-05T18:29:59Z">
            <w:rPr>
              <w:rFonts w:ascii="Times New Roman" w:hAnsi="Times New Roman" w:eastAsia="黑体"/>
              <w:b/>
              <w:sz w:val="24"/>
            </w:rPr>
          </w:rPrChange>
        </w:rPr>
        <w:t>（二）服务标准不统一</w:t>
      </w:r>
    </w:p>
    <w:p w14:paraId="20FCD355">
      <w:pPr>
        <w:spacing w:before="0" w:after="0" w:line="400" w:lineRule="exact"/>
        <w:ind w:firstLine="480"/>
        <w:jc w:val="both"/>
        <w:rPr>
          <w:highlight w:val="none"/>
          <w:rPrChange w:id="3153" w:author="Lisa" w:date="2026-09-05T18:29:59Z">
            <w:rPr/>
          </w:rPrChange>
        </w:rPr>
      </w:pPr>
      <w:r>
        <w:rPr>
          <w:rFonts w:ascii="Times New Roman" w:hAnsi="Times New Roman" w:eastAsia="宋体"/>
          <w:b w:val="0"/>
          <w:sz w:val="24"/>
          <w:highlight w:val="none"/>
          <w:rPrChange w:id="3154" w:author="Lisa" w:date="2026-09-05T18:29:59Z">
            <w:rPr>
              <w:rFonts w:ascii="Times New Roman" w:hAnsi="Times New Roman" w:eastAsia="宋体"/>
              <w:b w:val="0"/>
              <w:sz w:val="24"/>
            </w:rPr>
          </w:rPrChange>
        </w:rPr>
        <w:t>各院区在在线问诊的服务标准上尚未实现完全统一。例如：不同院区对在线问诊的接诊时限规定不一致，医院A规定医生须在15分钟内接诊，医院B的规定为30分钟；不同院区对处方开具的药品目录范围存在差异，部分药品在医院A可以开具而在医院B不可开具，原因是各院区药剂科对某些药品的线上处方持不同的审慎态度；不同院区对检查结果的互认程度不一致，一些院区的医生倾向于要求患者在本院重新检查，造成不必要的重复。</w:t>
      </w:r>
    </w:p>
    <w:p w14:paraId="582B4511">
      <w:pPr>
        <w:spacing w:before="240" w:after="120" w:line="240" w:lineRule="auto"/>
        <w:ind w:firstLine="480"/>
        <w:outlineLvl w:val="3"/>
        <w:rPr>
          <w:highlight w:val="none"/>
          <w:rPrChange w:id="3155" w:author="Lisa" w:date="2026-09-05T18:29:59Z">
            <w:rPr/>
          </w:rPrChange>
        </w:rPr>
      </w:pPr>
      <w:r>
        <w:rPr>
          <w:rFonts w:ascii="Times New Roman" w:hAnsi="Times New Roman" w:eastAsia="黑体"/>
          <w:b/>
          <w:sz w:val="24"/>
          <w:highlight w:val="none"/>
          <w:rPrChange w:id="3156" w:author="Lisa" w:date="2026-09-05T18:29:59Z">
            <w:rPr>
              <w:rFonts w:ascii="Times New Roman" w:hAnsi="Times New Roman" w:eastAsia="黑体"/>
              <w:b/>
              <w:sz w:val="24"/>
            </w:rPr>
          </w:rPrChange>
        </w:rPr>
        <w:t>（三）医疗资源配置不均</w:t>
      </w:r>
    </w:p>
    <w:p w14:paraId="7148EBBE">
      <w:pPr>
        <w:spacing w:before="0" w:after="0" w:line="400" w:lineRule="exact"/>
        <w:ind w:firstLine="480"/>
        <w:jc w:val="both"/>
        <w:rPr>
          <w:highlight w:val="none"/>
          <w:rPrChange w:id="3157" w:author="Lisa" w:date="2026-09-05T18:29:59Z">
            <w:rPr/>
          </w:rPrChange>
        </w:rPr>
      </w:pPr>
      <w:r>
        <w:rPr>
          <w:rFonts w:ascii="Times New Roman" w:hAnsi="Times New Roman" w:eastAsia="宋体"/>
          <w:b w:val="0"/>
          <w:sz w:val="24"/>
          <w:highlight w:val="none"/>
          <w:rPrChange w:id="3158" w:author="Lisa" w:date="2026-09-05T18:29:59Z">
            <w:rPr>
              <w:rFonts w:ascii="Times New Roman" w:hAnsi="Times New Roman" w:eastAsia="宋体"/>
              <w:b w:val="0"/>
              <w:sz w:val="24"/>
            </w:rPr>
          </w:rPrChange>
        </w:rPr>
        <w:t>集团层面尚未建立跨院区的医疗资源统一调度机制。当某院区的某科室出现患者高峰时，无法自动将部分患者分流至其他院区的同科室。当前的患者分流主要依赖患者的自主选择，而患者通常缺乏足够的信息来做出最优的就诊院区决策。此外，专家资源的跨院区共享机制尚未建立，医院A的某领域专家无法通过平台直接为医院B或医院C的患者提供在线问诊服务，优质的专家资源被“锁定”在各自的院区内。</w:t>
      </w:r>
    </w:p>
    <w:p w14:paraId="0858D2B3">
      <w:pPr>
        <w:spacing w:before="240" w:after="120" w:line="240" w:lineRule="auto"/>
        <w:ind w:firstLine="520"/>
        <w:outlineLvl w:val="2"/>
        <w:rPr>
          <w:highlight w:val="none"/>
          <w:rPrChange w:id="3159" w:author="Lisa" w:date="2026-09-05T18:29:59Z">
            <w:rPr/>
          </w:rPrChange>
        </w:rPr>
      </w:pPr>
      <w:bookmarkStart w:id="46" w:name="_Toc12970"/>
      <w:r>
        <w:rPr>
          <w:rFonts w:ascii="Times New Roman" w:hAnsi="Times New Roman" w:eastAsia="黑体"/>
          <w:b/>
          <w:sz w:val="26"/>
          <w:highlight w:val="none"/>
          <w:rPrChange w:id="3160" w:author="Lisa" w:date="2026-09-05T18:29:59Z">
            <w:rPr>
              <w:rFonts w:ascii="Times New Roman" w:hAnsi="Times New Roman" w:eastAsia="黑体"/>
              <w:b/>
              <w:sz w:val="26"/>
            </w:rPr>
          </w:rPrChange>
        </w:rPr>
        <w:t>四、数据利用不足</w:t>
      </w:r>
      <w:bookmarkEnd w:id="46"/>
    </w:p>
    <w:p w14:paraId="12C3156F">
      <w:pPr>
        <w:spacing w:before="0" w:after="0" w:line="400" w:lineRule="exact"/>
        <w:ind w:firstLine="480"/>
        <w:jc w:val="both"/>
        <w:rPr>
          <w:highlight w:val="none"/>
          <w:rPrChange w:id="3161" w:author="Lisa" w:date="2026-09-05T18:29:59Z">
            <w:rPr/>
          </w:rPrChange>
        </w:rPr>
      </w:pPr>
      <w:ins w:id="3162" w:author="Lisa" w:date="2026-09-05T15:05:54Z">
        <w:r>
          <w:rPr>
            <w:rFonts w:ascii="Times New Roman" w:hAnsi="Times New Roman" w:eastAsia="宋体"/>
            <w:b w:val="0"/>
            <w:sz w:val="24"/>
            <w:highlight w:val="none"/>
            <w:rPrChange w:id="3163" w:author="Lisa" w:date="2026-09-05T18:29:59Z">
              <w:rPr>
                <w:rFonts w:ascii="Times New Roman" w:hAnsi="Times New Roman" w:eastAsia="宋体"/>
                <w:b w:val="0"/>
                <w:sz w:val="24"/>
              </w:rPr>
            </w:rPrChange>
          </w:rPr>
          <w:t>A医药集团互联网医院平台在</w:t>
        </w:r>
      </w:ins>
      <w:ins w:id="3165" w:author="Lisa" w:date="2026-09-05T15:06:10Z">
        <w:r>
          <w:rPr>
            <w:rFonts w:hint="eastAsia" w:ascii="Times New Roman" w:hAnsi="Times New Roman"/>
            <w:b w:val="0"/>
            <w:sz w:val="24"/>
            <w:highlight w:val="none"/>
            <w:lang w:val="en-US" w:eastAsia="zh-CN"/>
            <w:rPrChange w:id="3166" w:author="Lisa" w:date="2026-09-05T18:29:59Z">
              <w:rPr>
                <w:rFonts w:hint="eastAsia" w:ascii="Times New Roman" w:hAnsi="Times New Roman"/>
                <w:b w:val="0"/>
                <w:sz w:val="24"/>
                <w:lang w:val="en-US" w:eastAsia="zh-CN"/>
              </w:rPr>
            </w:rPrChange>
          </w:rPr>
          <w:t>四年</w:t>
        </w:r>
      </w:ins>
      <w:ins w:id="3168" w:author="Lisa" w:date="2026-09-05T15:05:54Z">
        <w:r>
          <w:rPr>
            <w:rFonts w:ascii="Times New Roman" w:hAnsi="Times New Roman" w:eastAsia="宋体"/>
            <w:b w:val="0"/>
            <w:sz w:val="24"/>
            <w:highlight w:val="none"/>
            <w:rPrChange w:id="3169" w:author="Lisa" w:date="2026-09-05T18:29:59Z">
              <w:rPr>
                <w:rFonts w:ascii="Times New Roman" w:hAnsi="Times New Roman" w:eastAsia="宋体"/>
                <w:b w:val="0"/>
                <w:sz w:val="24"/>
              </w:rPr>
            </w:rPrChange>
          </w:rPr>
          <w:t>的运营中已积累了相当规模的业务数据，</w:t>
        </w:r>
      </w:ins>
      <w:del w:id="3171" w:author="Lisa" w:date="2026-09-05T15:05:54Z">
        <w:r>
          <w:rPr>
            <w:rFonts w:ascii="Times New Roman" w:hAnsi="Times New Roman" w:eastAsia="宋体"/>
            <w:b w:val="0"/>
            <w:sz w:val="24"/>
            <w:highlight w:val="none"/>
            <w:rPrChange w:id="3172" w:author="Lisa" w:date="2026-09-05T18:29:59Z">
              <w:rPr>
                <w:rFonts w:ascii="Times New Roman" w:hAnsi="Times New Roman" w:eastAsia="宋体"/>
                <w:b w:val="0"/>
                <w:sz w:val="24"/>
              </w:rPr>
            </w:rPrChange>
          </w:rPr>
          <w:delText>四年运营下来，A医药集团互联网医院平台攒下的家底不薄</w:delText>
        </w:r>
      </w:del>
      <w:r>
        <w:rPr>
          <w:rFonts w:ascii="Times New Roman" w:hAnsi="Times New Roman" w:eastAsia="宋体"/>
          <w:b w:val="0"/>
          <w:sz w:val="24"/>
          <w:highlight w:val="none"/>
          <w:rPrChange w:id="3174" w:author="Lisa" w:date="2026-09-05T18:29:59Z">
            <w:rPr>
              <w:rFonts w:ascii="Times New Roman" w:hAnsi="Times New Roman" w:eastAsia="宋体"/>
              <w:b w:val="0"/>
              <w:sz w:val="24"/>
            </w:rPr>
          </w:rPrChange>
        </w:rPr>
        <w:t>：一千余万条事件日志、数百万条问诊记录，还有大量的处方和检查数据。只是这些数据被利用的程度，还停留在比较初级的层面。</w:t>
      </w:r>
    </w:p>
    <w:p w14:paraId="3DF8E8A8">
      <w:pPr>
        <w:spacing w:before="0" w:after="0" w:line="400" w:lineRule="exact"/>
        <w:ind w:firstLine="480"/>
        <w:jc w:val="both"/>
        <w:rPr>
          <w:highlight w:val="none"/>
          <w:rPrChange w:id="3175" w:author="Lisa" w:date="2026-09-05T18:29:59Z">
            <w:rPr/>
          </w:rPrChange>
        </w:rPr>
      </w:pPr>
      <w:r>
        <w:rPr>
          <w:rFonts w:ascii="Times New Roman" w:hAnsi="Times New Roman" w:eastAsia="宋体"/>
          <w:b w:val="0"/>
          <w:sz w:val="24"/>
          <w:highlight w:val="none"/>
          <w:rPrChange w:id="3176" w:author="Lisa" w:date="2026-09-05T18:29:59Z">
            <w:rPr>
              <w:rFonts w:ascii="Times New Roman" w:hAnsi="Times New Roman" w:eastAsia="宋体"/>
              <w:b w:val="0"/>
              <w:sz w:val="24"/>
            </w:rPr>
          </w:rPrChange>
        </w:rPr>
        <w:t>报表的维度单一是第一处短板。平台现在的数据报表以描述性统计为主</w:t>
      </w:r>
      <w:del w:id="3177" w:author="Lisa" w:date="2026-09-05T15:08:23Z">
        <w:r>
          <w:rPr>
            <w:rFonts w:ascii="Times New Roman" w:hAnsi="Times New Roman" w:eastAsia="宋体"/>
            <w:b w:val="0"/>
            <w:sz w:val="24"/>
            <w:highlight w:val="none"/>
            <w:rPrChange w:id="3178" w:author="Lisa" w:date="2026-09-05T18:29:59Z">
              <w:rPr>
                <w:rFonts w:ascii="Times New Roman" w:hAnsi="Times New Roman" w:eastAsia="宋体"/>
                <w:b w:val="0"/>
                <w:sz w:val="24"/>
              </w:rPr>
            </w:rPrChange>
          </w:rPr>
          <w:delText>——</w:delText>
        </w:r>
      </w:del>
      <w:ins w:id="3180" w:author="Lisa" w:date="2026-09-05T15:08:23Z">
        <w:r>
          <w:rPr>
            <w:rFonts w:hint="eastAsia" w:ascii="Times New Roman" w:hAnsi="Times New Roman"/>
            <w:b w:val="0"/>
            <w:sz w:val="24"/>
            <w:highlight w:val="none"/>
            <w:lang w:eastAsia="zh-CN"/>
            <w:rPrChange w:id="3181" w:author="Lisa" w:date="2026-09-05T18:29:59Z">
              <w:rPr>
                <w:rFonts w:hint="eastAsia" w:ascii="Times New Roman" w:hAnsi="Times New Roman"/>
                <w:b w:val="0"/>
                <w:sz w:val="24"/>
                <w:lang w:eastAsia="zh-CN"/>
              </w:rPr>
            </w:rPrChange>
          </w:rPr>
          <w:t>：</w:t>
        </w:r>
      </w:ins>
      <w:r>
        <w:rPr>
          <w:rFonts w:ascii="Times New Roman" w:hAnsi="Times New Roman" w:eastAsia="宋体"/>
          <w:b w:val="0"/>
          <w:sz w:val="24"/>
          <w:highlight w:val="none"/>
          <w:rPrChange w:id="3183" w:author="Lisa" w:date="2026-09-05T18:29:59Z">
            <w:rPr>
              <w:rFonts w:ascii="Times New Roman" w:hAnsi="Times New Roman" w:eastAsia="宋体"/>
              <w:b w:val="0"/>
              <w:sz w:val="24"/>
            </w:rPr>
          </w:rPrChange>
        </w:rPr>
        <w:t>“本月在线问诊量”</w:t>
      </w:r>
      <w:ins w:id="3184" w:author="Lisa" w:date="2026-09-05T15:08:28Z">
        <w:r>
          <w:rPr>
            <w:rFonts w:hint="eastAsia" w:ascii="Times New Roman" w:hAnsi="Times New Roman"/>
            <w:b w:val="0"/>
            <w:sz w:val="24"/>
            <w:highlight w:val="none"/>
            <w:lang w:eastAsia="zh-CN"/>
            <w:rPrChange w:id="3185" w:author="Lisa" w:date="2026-09-05T18:29:59Z">
              <w:rPr>
                <w:rFonts w:hint="eastAsia" w:ascii="Times New Roman" w:hAnsi="Times New Roman"/>
                <w:b w:val="0"/>
                <w:sz w:val="24"/>
                <w:lang w:eastAsia="zh-CN"/>
              </w:rPr>
            </w:rPrChange>
          </w:rPr>
          <w:t>、</w:t>
        </w:r>
      </w:ins>
      <w:r>
        <w:rPr>
          <w:rFonts w:ascii="Times New Roman" w:hAnsi="Times New Roman" w:eastAsia="宋体"/>
          <w:b w:val="0"/>
          <w:sz w:val="24"/>
          <w:highlight w:val="none"/>
          <w:rPrChange w:id="3187" w:author="Lisa" w:date="2026-09-05T18:29:59Z">
            <w:rPr>
              <w:rFonts w:ascii="Times New Roman" w:hAnsi="Times New Roman" w:eastAsia="宋体"/>
              <w:b w:val="0"/>
              <w:sz w:val="24"/>
            </w:rPr>
          </w:rPrChange>
        </w:rPr>
        <w:t>“各科室处方量排名”</w:t>
      </w:r>
      <w:ins w:id="3188" w:author="Lisa" w:date="2026-09-05T15:08:30Z">
        <w:r>
          <w:rPr>
            <w:rFonts w:hint="eastAsia" w:ascii="Times New Roman" w:hAnsi="Times New Roman"/>
            <w:b w:val="0"/>
            <w:sz w:val="24"/>
            <w:highlight w:val="none"/>
            <w:lang w:eastAsia="zh-CN"/>
            <w:rPrChange w:id="3189" w:author="Lisa" w:date="2026-09-05T18:29:59Z">
              <w:rPr>
                <w:rFonts w:hint="eastAsia" w:ascii="Times New Roman" w:hAnsi="Times New Roman"/>
                <w:b w:val="0"/>
                <w:sz w:val="24"/>
                <w:lang w:eastAsia="zh-CN"/>
              </w:rPr>
            </w:rPrChange>
          </w:rPr>
          <w:t>、</w:t>
        </w:r>
      </w:ins>
      <w:r>
        <w:rPr>
          <w:rFonts w:ascii="Times New Roman" w:hAnsi="Times New Roman" w:eastAsia="宋体"/>
          <w:b w:val="0"/>
          <w:sz w:val="24"/>
          <w:highlight w:val="none"/>
          <w:rPrChange w:id="3191" w:author="Lisa" w:date="2026-09-05T18:29:59Z">
            <w:rPr>
              <w:rFonts w:ascii="Times New Roman" w:hAnsi="Times New Roman" w:eastAsia="宋体"/>
              <w:b w:val="0"/>
              <w:sz w:val="24"/>
            </w:rPr>
          </w:rPrChange>
        </w:rPr>
        <w:t>“药品配送成功率”之类的指标。宏观状况看得见，深层的流程问题却藏在水面之下：单看“本月在线问诊量”，看不出问诊流程里的等待时间分布，看不出院区之间问诊效率的高低，更看不出哪个环节在“堵塞”。</w:t>
      </w:r>
    </w:p>
    <w:p w14:paraId="4F14549F">
      <w:pPr>
        <w:spacing w:before="0" w:after="0" w:line="400" w:lineRule="exact"/>
        <w:ind w:firstLine="480"/>
        <w:jc w:val="both"/>
        <w:rPr>
          <w:highlight w:val="none"/>
          <w:rPrChange w:id="3192" w:author="Lisa" w:date="2026-09-05T18:29:59Z">
            <w:rPr/>
          </w:rPrChange>
        </w:rPr>
      </w:pPr>
      <w:r>
        <w:rPr>
          <w:rFonts w:ascii="Times New Roman" w:hAnsi="Times New Roman" w:eastAsia="宋体"/>
          <w:b w:val="0"/>
          <w:sz w:val="24"/>
          <w:highlight w:val="none"/>
          <w:rPrChange w:id="3193" w:author="Lisa" w:date="2026-09-05T18:29:59Z">
            <w:rPr>
              <w:rFonts w:ascii="Times New Roman" w:hAnsi="Times New Roman" w:eastAsia="宋体"/>
              <w:b w:val="0"/>
              <w:sz w:val="24"/>
            </w:rPr>
          </w:rPrChange>
        </w:rPr>
        <w:t>第二处短板是缺一个流程视角的分析框架。平台的数据分析</w:t>
      </w:r>
      <w:ins w:id="3194" w:author="Lisa" w:date="2026-09-05T15:09:13Z">
        <w:r>
          <w:rPr>
            <w:rFonts w:hint="eastAsia" w:ascii="Times New Roman" w:hAnsi="Times New Roman"/>
            <w:b w:val="0"/>
            <w:sz w:val="24"/>
            <w:highlight w:val="none"/>
            <w:lang w:val="en-US" w:eastAsia="zh-CN"/>
            <w:rPrChange w:id="3195" w:author="Lisa" w:date="2026-09-05T18:29:59Z">
              <w:rPr>
                <w:rFonts w:hint="eastAsia" w:ascii="Times New Roman" w:hAnsi="Times New Roman"/>
                <w:b w:val="0"/>
                <w:sz w:val="24"/>
                <w:lang w:val="en-US" w:eastAsia="zh-CN"/>
              </w:rPr>
            </w:rPrChange>
          </w:rPr>
          <w:t>仅</w:t>
        </w:r>
      </w:ins>
      <w:r>
        <w:rPr>
          <w:rFonts w:ascii="Times New Roman" w:hAnsi="Times New Roman" w:eastAsia="宋体"/>
          <w:b w:val="0"/>
          <w:sz w:val="24"/>
          <w:highlight w:val="none"/>
          <w:rPrChange w:id="3197" w:author="Lisa" w:date="2026-09-05T18:29:59Z">
            <w:rPr>
              <w:rFonts w:ascii="Times New Roman" w:hAnsi="Times New Roman" w:eastAsia="宋体"/>
              <w:b w:val="0"/>
              <w:sz w:val="24"/>
            </w:rPr>
          </w:rPrChange>
        </w:rPr>
        <w:t>围着“结果指标”转</w:t>
      </w:r>
      <w:del w:id="3198" w:author="Lisa" w:date="2026-09-05T15:08:56Z">
        <w:r>
          <w:rPr>
            <w:rFonts w:ascii="Times New Roman" w:hAnsi="Times New Roman" w:eastAsia="宋体"/>
            <w:b w:val="0"/>
            <w:sz w:val="24"/>
            <w:highlight w:val="none"/>
            <w:rPrChange w:id="3199" w:author="Lisa" w:date="2026-09-05T18:29:59Z">
              <w:rPr>
                <w:rFonts w:ascii="Times New Roman" w:hAnsi="Times New Roman" w:eastAsia="宋体"/>
                <w:b w:val="0"/>
                <w:sz w:val="24"/>
              </w:rPr>
            </w:rPrChange>
          </w:rPr>
          <w:delText>——</w:delText>
        </w:r>
      </w:del>
      <w:ins w:id="3201" w:author="Lisa" w:date="2026-09-05T15:08:56Z">
        <w:r>
          <w:rPr>
            <w:rFonts w:hint="eastAsia" w:ascii="Times New Roman" w:hAnsi="Times New Roman"/>
            <w:b w:val="0"/>
            <w:sz w:val="24"/>
            <w:highlight w:val="none"/>
            <w:lang w:eastAsia="zh-CN"/>
            <w:rPrChange w:id="3202" w:author="Lisa" w:date="2026-09-05T18:29:59Z">
              <w:rPr>
                <w:rFonts w:hint="eastAsia" w:ascii="Times New Roman" w:hAnsi="Times New Roman"/>
                <w:b w:val="0"/>
                <w:sz w:val="24"/>
                <w:lang w:eastAsia="zh-CN"/>
              </w:rPr>
            </w:rPrChange>
          </w:rPr>
          <w:t>：</w:t>
        </w:r>
      </w:ins>
      <w:r>
        <w:rPr>
          <w:rFonts w:ascii="Times New Roman" w:hAnsi="Times New Roman" w:eastAsia="宋体"/>
          <w:b w:val="0"/>
          <w:sz w:val="24"/>
          <w:highlight w:val="none"/>
          <w:rPrChange w:id="3204" w:author="Lisa" w:date="2026-09-05T18:29:59Z">
            <w:rPr>
              <w:rFonts w:ascii="Times New Roman" w:hAnsi="Times New Roman" w:eastAsia="宋体"/>
              <w:b w:val="0"/>
              <w:sz w:val="24"/>
            </w:rPr>
          </w:rPrChange>
        </w:rPr>
        <w:t>服务量、收入、满意度这些终端数字；至于“过程指标”，比如各环节的耗时、流转路径的变异、瓶颈在哪一环，一直没有系统的分析和呈现。流程诊断至今主要靠管理者的经验判断和主观访谈，而不是客观数据：一位运营管理者可能凭直觉感到“处方审核环节比较慢”，但这种“慢”慢到什么程度、分布在哪些时段、根子在哪里，</w:t>
      </w:r>
      <w:del w:id="3205" w:author="Lisa" w:date="2026-09-05T15:09:41Z">
        <w:r>
          <w:rPr>
            <w:rFonts w:hint="default" w:ascii="Times New Roman" w:hAnsi="Times New Roman" w:eastAsia="宋体"/>
            <w:b w:val="0"/>
            <w:sz w:val="24"/>
            <w:highlight w:val="none"/>
            <w:lang w:val="en-US"/>
            <w:rPrChange w:id="3206" w:author="Lisa" w:date="2026-09-05T18:29:59Z">
              <w:rPr>
                <w:rFonts w:hint="default" w:ascii="Times New Roman" w:hAnsi="Times New Roman" w:eastAsia="宋体"/>
                <w:b w:val="0"/>
                <w:sz w:val="24"/>
                <w:lang w:val="en-US"/>
              </w:rPr>
            </w:rPrChange>
          </w:rPr>
          <w:delText>他都</w:delText>
        </w:r>
      </w:del>
      <w:ins w:id="3208" w:author="Lisa" w:date="2026-09-05T15:09:43Z">
        <w:r>
          <w:rPr>
            <w:rFonts w:hint="eastAsia" w:ascii="Times New Roman" w:hAnsi="Times New Roman"/>
            <w:b w:val="0"/>
            <w:sz w:val="24"/>
            <w:highlight w:val="none"/>
            <w:lang w:val="en-US" w:eastAsia="zh-CN"/>
            <w:rPrChange w:id="3209" w:author="Lisa" w:date="2026-09-05T18:29:59Z">
              <w:rPr>
                <w:rFonts w:hint="eastAsia" w:ascii="Times New Roman" w:hAnsi="Times New Roman"/>
                <w:b w:val="0"/>
                <w:sz w:val="24"/>
                <w:lang w:val="en-US" w:eastAsia="zh-CN"/>
              </w:rPr>
            </w:rPrChange>
          </w:rPr>
          <w:t>谁也</w:t>
        </w:r>
      </w:ins>
      <w:r>
        <w:rPr>
          <w:rFonts w:ascii="Times New Roman" w:hAnsi="Times New Roman" w:eastAsia="宋体"/>
          <w:b w:val="0"/>
          <w:sz w:val="24"/>
          <w:highlight w:val="none"/>
          <w:rPrChange w:id="3211" w:author="Lisa" w:date="2026-09-05T18:29:59Z">
            <w:rPr>
              <w:rFonts w:ascii="Times New Roman" w:hAnsi="Times New Roman" w:eastAsia="宋体"/>
              <w:b w:val="0"/>
              <w:sz w:val="24"/>
            </w:rPr>
          </w:rPrChange>
        </w:rPr>
        <w:t>说不准。</w:t>
      </w:r>
    </w:p>
    <w:p w14:paraId="09F152B4">
      <w:pPr>
        <w:spacing w:before="0" w:after="0" w:line="400" w:lineRule="exact"/>
        <w:ind w:firstLine="480"/>
        <w:jc w:val="both"/>
        <w:rPr>
          <w:highlight w:val="none"/>
          <w:rPrChange w:id="3212" w:author="Lisa" w:date="2026-09-05T18:29:59Z">
            <w:rPr/>
          </w:rPrChange>
        </w:rPr>
      </w:pPr>
      <w:r>
        <w:rPr>
          <w:rFonts w:ascii="Times New Roman" w:hAnsi="Times New Roman" w:eastAsia="宋体"/>
          <w:b w:val="0"/>
          <w:sz w:val="24"/>
          <w:highlight w:val="none"/>
          <w:rPrChange w:id="3213" w:author="Lisa" w:date="2026-09-05T18:29:59Z">
            <w:rPr>
              <w:rFonts w:ascii="Times New Roman" w:hAnsi="Times New Roman" w:eastAsia="宋体"/>
              <w:b w:val="0"/>
              <w:sz w:val="24"/>
            </w:rPr>
          </w:rPrChange>
        </w:rPr>
        <w:t>第三处短板在数据分析和流程改进之间断着一条线。就算某个数据异常被发现了</w:t>
      </w:r>
      <w:del w:id="3214" w:author="Lisa" w:date="2026-09-05T15:09:58Z">
        <w:r>
          <w:rPr>
            <w:rFonts w:ascii="Times New Roman" w:hAnsi="Times New Roman" w:eastAsia="宋体"/>
            <w:b w:val="0"/>
            <w:sz w:val="24"/>
            <w:highlight w:val="none"/>
            <w:rPrChange w:id="3215" w:author="Lisa" w:date="2026-09-05T18:29:59Z">
              <w:rPr>
                <w:rFonts w:ascii="Times New Roman" w:hAnsi="Times New Roman" w:eastAsia="宋体"/>
                <w:b w:val="0"/>
                <w:sz w:val="24"/>
              </w:rPr>
            </w:rPrChange>
          </w:rPr>
          <w:delText>——</w:delText>
        </w:r>
      </w:del>
      <w:ins w:id="3217" w:author="Lisa" w:date="2026-09-05T15:09:58Z">
        <w:r>
          <w:rPr>
            <w:rFonts w:hint="eastAsia" w:ascii="Times New Roman" w:hAnsi="Times New Roman"/>
            <w:b w:val="0"/>
            <w:sz w:val="24"/>
            <w:highlight w:val="none"/>
            <w:lang w:eastAsia="zh-CN"/>
            <w:rPrChange w:id="3218" w:author="Lisa" w:date="2026-09-05T18:29:59Z">
              <w:rPr>
                <w:rFonts w:hint="eastAsia" w:ascii="Times New Roman" w:hAnsi="Times New Roman"/>
                <w:b w:val="0"/>
                <w:sz w:val="24"/>
                <w:lang w:eastAsia="zh-CN"/>
              </w:rPr>
            </w:rPrChange>
          </w:rPr>
          <w:t>，</w:t>
        </w:r>
      </w:ins>
      <w:r>
        <w:rPr>
          <w:rFonts w:ascii="Times New Roman" w:hAnsi="Times New Roman" w:eastAsia="宋体"/>
          <w:b w:val="0"/>
          <w:sz w:val="24"/>
          <w:highlight w:val="none"/>
          <w:rPrChange w:id="3220" w:author="Lisa" w:date="2026-09-05T18:29:59Z">
            <w:rPr>
              <w:rFonts w:ascii="Times New Roman" w:hAnsi="Times New Roman" w:eastAsia="宋体"/>
              <w:b w:val="0"/>
              <w:sz w:val="24"/>
            </w:rPr>
          </w:rPrChange>
        </w:rPr>
        <w:t>比如某院区药品配送成功率突然下降</w:t>
      </w:r>
      <w:del w:id="3221" w:author="Lisa" w:date="2026-09-05T15:10:01Z">
        <w:r>
          <w:rPr>
            <w:rFonts w:ascii="Times New Roman" w:hAnsi="Times New Roman" w:eastAsia="宋体"/>
            <w:b w:val="0"/>
            <w:sz w:val="24"/>
            <w:highlight w:val="none"/>
            <w:rPrChange w:id="3222" w:author="Lisa" w:date="2026-09-05T18:29:59Z">
              <w:rPr>
                <w:rFonts w:ascii="Times New Roman" w:hAnsi="Times New Roman" w:eastAsia="宋体"/>
                <w:b w:val="0"/>
                <w:sz w:val="24"/>
              </w:rPr>
            </w:rPrChange>
          </w:rPr>
          <w:delText>——</w:delText>
        </w:r>
      </w:del>
      <w:ins w:id="3224" w:author="Lisa" w:date="2026-09-05T15:10:01Z">
        <w:r>
          <w:rPr>
            <w:rFonts w:hint="eastAsia" w:ascii="Times New Roman" w:hAnsi="Times New Roman"/>
            <w:b w:val="0"/>
            <w:sz w:val="24"/>
            <w:highlight w:val="none"/>
            <w:lang w:eastAsia="zh-CN"/>
            <w:rPrChange w:id="3225" w:author="Lisa" w:date="2026-09-05T18:29:59Z">
              <w:rPr>
                <w:rFonts w:hint="eastAsia" w:ascii="Times New Roman" w:hAnsi="Times New Roman"/>
                <w:b w:val="0"/>
                <w:sz w:val="24"/>
                <w:lang w:eastAsia="zh-CN"/>
              </w:rPr>
            </w:rPrChange>
          </w:rPr>
          <w:t>，</w:t>
        </w:r>
      </w:ins>
      <w:r>
        <w:rPr>
          <w:rFonts w:ascii="Times New Roman" w:hAnsi="Times New Roman" w:eastAsia="宋体"/>
          <w:b w:val="0"/>
          <w:sz w:val="24"/>
          <w:highlight w:val="none"/>
          <w:rPrChange w:id="3227" w:author="Lisa" w:date="2026-09-05T18:29:59Z">
            <w:rPr>
              <w:rFonts w:ascii="Times New Roman" w:hAnsi="Times New Roman" w:eastAsia="宋体"/>
              <w:b w:val="0"/>
              <w:sz w:val="24"/>
            </w:rPr>
          </w:rPrChange>
        </w:rPr>
        <w:t>也没有一套系统的方法把这个信号转成具体的改进行动。数据分析停在“发现问题”这一步，走不到“诊断根因”</w:t>
      </w:r>
      <w:ins w:id="3228" w:author="Lisa" w:date="2026-09-05T15:10:10Z">
        <w:r>
          <w:rPr>
            <w:rFonts w:hint="eastAsia" w:ascii="Times New Roman" w:hAnsi="Times New Roman"/>
            <w:b w:val="0"/>
            <w:sz w:val="24"/>
            <w:highlight w:val="none"/>
            <w:lang w:val="en-US" w:eastAsia="zh-CN"/>
            <w:rPrChange w:id="3229" w:author="Lisa" w:date="2026-09-05T18:29:59Z">
              <w:rPr>
                <w:rFonts w:hint="eastAsia" w:ascii="Times New Roman" w:hAnsi="Times New Roman"/>
                <w:b w:val="0"/>
                <w:sz w:val="24"/>
                <w:lang w:val="en-US" w:eastAsia="zh-CN"/>
              </w:rPr>
            </w:rPrChange>
          </w:rPr>
          <w:t>和</w:t>
        </w:r>
      </w:ins>
      <w:r>
        <w:rPr>
          <w:rFonts w:ascii="Times New Roman" w:hAnsi="Times New Roman" w:eastAsia="宋体"/>
          <w:b w:val="0"/>
          <w:sz w:val="24"/>
          <w:highlight w:val="none"/>
          <w:rPrChange w:id="3231" w:author="Lisa" w:date="2026-09-05T18:29:59Z">
            <w:rPr>
              <w:rFonts w:ascii="Times New Roman" w:hAnsi="Times New Roman" w:eastAsia="宋体"/>
              <w:b w:val="0"/>
              <w:sz w:val="24"/>
            </w:rPr>
          </w:rPrChange>
        </w:rPr>
        <w:t>“设计方案”那两步。</w:t>
      </w:r>
    </w:p>
    <w:p w14:paraId="0B2E0047">
      <w:pPr>
        <w:spacing w:before="0" w:after="0" w:line="400" w:lineRule="exact"/>
        <w:ind w:firstLine="480"/>
        <w:jc w:val="both"/>
        <w:rPr>
          <w:highlight w:val="none"/>
          <w:rPrChange w:id="3232" w:author="Lisa" w:date="2026-09-05T18:29:59Z">
            <w:rPr/>
          </w:rPrChange>
        </w:rPr>
      </w:pPr>
      <w:r>
        <w:rPr>
          <w:rFonts w:ascii="Times New Roman" w:hAnsi="Times New Roman" w:eastAsia="宋体"/>
          <w:b w:val="0"/>
          <w:sz w:val="24"/>
          <w:highlight w:val="none"/>
          <w:rPrChange w:id="3233" w:author="Lisa" w:date="2026-09-05T18:29:59Z">
            <w:rPr>
              <w:rFonts w:ascii="Times New Roman" w:hAnsi="Times New Roman" w:eastAsia="宋体"/>
              <w:b w:val="0"/>
              <w:sz w:val="24"/>
            </w:rPr>
          </w:rPrChange>
        </w:rPr>
        <w:t>数据利用不足和前面讲的流程断点、多院区协同障碍是缠在一起的：断点的精确定位要靠流程数据的深入分析，协同的优化要靠跨院区数据的整合对比，而这两件事恰恰是现有数据利用模式撑不住的。这正是本研究引入过程分析法和层次分析法的原因</w:t>
      </w:r>
      <w:del w:id="3234" w:author="Lisa" w:date="2026-09-05T15:10:32Z">
        <w:r>
          <w:rPr>
            <w:rFonts w:ascii="Times New Roman" w:hAnsi="Times New Roman" w:eastAsia="宋体"/>
            <w:b w:val="0"/>
            <w:sz w:val="24"/>
            <w:highlight w:val="none"/>
            <w:rPrChange w:id="3235" w:author="Lisa" w:date="2026-09-05T18:29:59Z">
              <w:rPr>
                <w:rFonts w:ascii="Times New Roman" w:hAnsi="Times New Roman" w:eastAsia="宋体"/>
                <w:b w:val="0"/>
                <w:sz w:val="24"/>
              </w:rPr>
            </w:rPrChange>
          </w:rPr>
          <w:delText>——</w:delText>
        </w:r>
      </w:del>
      <w:ins w:id="3237" w:author="Lisa" w:date="2026-09-05T15:10:32Z">
        <w:r>
          <w:rPr>
            <w:rFonts w:hint="eastAsia" w:ascii="Times New Roman" w:hAnsi="Times New Roman"/>
            <w:b w:val="0"/>
            <w:sz w:val="24"/>
            <w:highlight w:val="none"/>
            <w:lang w:eastAsia="zh-CN"/>
            <w:rPrChange w:id="3238" w:author="Lisa" w:date="2026-09-05T18:29:59Z">
              <w:rPr>
                <w:rFonts w:hint="eastAsia" w:ascii="Times New Roman" w:hAnsi="Times New Roman"/>
                <w:b w:val="0"/>
                <w:sz w:val="24"/>
                <w:lang w:eastAsia="zh-CN"/>
              </w:rPr>
            </w:rPrChange>
          </w:rPr>
          <w:t>，</w:t>
        </w:r>
      </w:ins>
      <w:r>
        <w:rPr>
          <w:rFonts w:ascii="Times New Roman" w:hAnsi="Times New Roman" w:eastAsia="宋体"/>
          <w:b w:val="0"/>
          <w:sz w:val="24"/>
          <w:highlight w:val="none"/>
          <w:rPrChange w:id="3240" w:author="Lisa" w:date="2026-09-05T18:29:59Z">
            <w:rPr>
              <w:rFonts w:ascii="Times New Roman" w:hAnsi="Times New Roman" w:eastAsia="宋体"/>
              <w:b w:val="0"/>
              <w:sz w:val="24"/>
            </w:rPr>
          </w:rPrChange>
        </w:rPr>
        <w:t>从数据中系统地提取流程洞察，给流程优化提供客观、定量的决策依据。</w:t>
      </w:r>
    </w:p>
    <w:p w14:paraId="417ECEA9">
      <w:pPr>
        <w:spacing w:before="480" w:after="360" w:line="240" w:lineRule="auto"/>
        <w:jc w:val="center"/>
        <w:outlineLvl w:val="0"/>
        <w:rPr>
          <w:highlight w:val="none"/>
          <w:rPrChange w:id="3241" w:author="Lisa" w:date="2026-09-05T18:29:59Z">
            <w:rPr/>
          </w:rPrChange>
        </w:rPr>
      </w:pPr>
      <w:bookmarkStart w:id="47" w:name="_Toc6499"/>
      <w:r>
        <w:rPr>
          <w:rFonts w:ascii="Times New Roman" w:hAnsi="Times New Roman" w:eastAsia="黑体"/>
          <w:b/>
          <w:sz w:val="32"/>
          <w:highlight w:val="none"/>
          <w:rPrChange w:id="3242" w:author="Lisa" w:date="2026-09-05T18:29:59Z">
            <w:rPr>
              <w:rFonts w:ascii="Times New Roman" w:hAnsi="Times New Roman" w:eastAsia="黑体"/>
              <w:b/>
              <w:sz w:val="32"/>
            </w:rPr>
          </w:rPrChange>
        </w:rPr>
        <w:t>第四章　服务流程优化研究</w:t>
      </w:r>
      <w:bookmarkEnd w:id="47"/>
    </w:p>
    <w:p w14:paraId="78344E6C">
      <w:pPr>
        <w:spacing w:before="480" w:after="120" w:line="240" w:lineRule="auto"/>
        <w:jc w:val="center"/>
        <w:outlineLvl w:val="1"/>
        <w:rPr>
          <w:highlight w:val="none"/>
          <w:rPrChange w:id="3243" w:author="Lisa" w:date="2026-09-05T18:29:59Z">
            <w:rPr/>
          </w:rPrChange>
        </w:rPr>
      </w:pPr>
      <w:bookmarkStart w:id="48" w:name="_Toc31370"/>
      <w:r>
        <w:rPr>
          <w:rFonts w:ascii="Times New Roman" w:hAnsi="Times New Roman" w:eastAsia="黑体"/>
          <w:b/>
          <w:sz w:val="28"/>
          <w:highlight w:val="none"/>
          <w:rPrChange w:id="3244" w:author="Lisa" w:date="2026-09-05T18:29:59Z">
            <w:rPr>
              <w:rFonts w:ascii="Times New Roman" w:hAnsi="Times New Roman" w:eastAsia="黑体"/>
              <w:b/>
              <w:sz w:val="28"/>
            </w:rPr>
          </w:rPrChange>
        </w:rPr>
        <w:t>第一节　研究设计</w:t>
      </w:r>
      <w:bookmarkEnd w:id="48"/>
    </w:p>
    <w:p w14:paraId="6E175875">
      <w:pPr>
        <w:jc w:val="center"/>
        <w:rPr>
          <w:highlight w:val="none"/>
          <w:rPrChange w:id="3245" w:author="Lisa" w:date="2026-09-05T18:29:59Z">
            <w:rPr/>
          </w:rPrChange>
        </w:rPr>
      </w:pPr>
      <w:del w:id="3246" w:author="Lisa" w:date="2026-09-05T18:41:47Z">
        <w:r>
          <w:rPr>
            <w:highlight w:val="none"/>
            <w:rPrChange w:id="3250" w:author="Lisa" w:date="2026-09-05T18:29:59Z">
              <w:rPr/>
            </w:rPrChange>
          </w:rPr>
          <w:drawing>
            <wp:inline distT="0" distB="0" distL="114300" distR="114300">
              <wp:extent cx="5039995" cy="4331970"/>
              <wp:effectExtent l="0" t="0" r="13335" b="571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19"/>
                      <a:stretch>
                        <a:fillRect/>
                      </a:stretch>
                    </pic:blipFill>
                    <pic:spPr>
                      <a:xfrm>
                        <a:off x="0" y="0"/>
                        <a:ext cx="5040000" cy="4332300"/>
                      </a:xfrm>
                      <a:prstGeom prst="rect">
                        <a:avLst/>
                      </a:prstGeom>
                    </pic:spPr>
                  </pic:pic>
                </a:graphicData>
              </a:graphic>
            </wp:inline>
          </w:drawing>
        </w:r>
      </w:del>
    </w:p>
    <w:p w14:paraId="1B88ADBB">
      <w:pPr>
        <w:spacing w:before="0" w:after="0" w:line="400" w:lineRule="exact"/>
        <w:ind w:firstLine="480"/>
        <w:jc w:val="both"/>
        <w:rPr>
          <w:highlight w:val="none"/>
          <w:rPrChange w:id="3252" w:author="Lisa" w:date="2026-09-05T18:29:59Z">
            <w:rPr/>
          </w:rPrChange>
        </w:rPr>
      </w:pPr>
      <w:r>
        <w:rPr>
          <w:rFonts w:ascii="Times New Roman" w:hAnsi="Times New Roman" w:eastAsia="宋体"/>
          <w:b w:val="0"/>
          <w:sz w:val="24"/>
          <w:highlight w:val="yellow"/>
          <w:rPrChange w:id="3253" w:author="Lisa" w:date="2026-09-05T18:41:53Z">
            <w:rPr>
              <w:rFonts w:ascii="Times New Roman" w:hAnsi="Times New Roman" w:eastAsia="宋体"/>
              <w:b w:val="0"/>
              <w:sz w:val="24"/>
            </w:rPr>
          </w:rPrChange>
        </w:rPr>
        <w:t>图4.1 研究设计框架</w:t>
      </w:r>
    </w:p>
    <w:p w14:paraId="600CF18F">
      <w:pPr>
        <w:spacing w:before="0" w:after="0" w:line="400" w:lineRule="exact"/>
        <w:ind w:firstLine="480"/>
        <w:jc w:val="both"/>
        <w:rPr>
          <w:highlight w:val="none"/>
          <w:rPrChange w:id="3254" w:author="Lisa" w:date="2026-09-05T18:29:59Z">
            <w:rPr/>
          </w:rPrChange>
        </w:rPr>
      </w:pPr>
      <w:r>
        <w:rPr>
          <w:rFonts w:ascii="Times New Roman" w:hAnsi="Times New Roman" w:eastAsia="宋体"/>
          <w:b w:val="0"/>
          <w:sz w:val="24"/>
          <w:highlight w:val="none"/>
          <w:rPrChange w:id="3255" w:author="Lisa" w:date="2026-09-05T18:29:59Z">
            <w:rPr>
              <w:rFonts w:ascii="Times New Roman" w:hAnsi="Times New Roman" w:eastAsia="宋体"/>
              <w:b w:val="0"/>
              <w:sz w:val="24"/>
            </w:rPr>
          </w:rPrChange>
        </w:rPr>
        <w:t>本研究采用的四种方法</w:t>
      </w:r>
      <w:ins w:id="3256" w:author="Lisa" w:date="2026-09-05T15:14:28Z">
        <w:r>
          <w:rPr>
            <w:rFonts w:hint="eastAsia" w:ascii="Times New Roman" w:hAnsi="Times New Roman"/>
            <w:b w:val="0"/>
            <w:sz w:val="24"/>
            <w:highlight w:val="none"/>
            <w:lang w:eastAsia="zh-CN"/>
            <w:rPrChange w:id="3257" w:author="Lisa" w:date="2026-09-05T18:29:59Z">
              <w:rPr>
                <w:rFonts w:hint="eastAsia" w:ascii="Times New Roman" w:hAnsi="Times New Roman"/>
                <w:b w:val="0"/>
                <w:sz w:val="24"/>
                <w:lang w:eastAsia="zh-CN"/>
              </w:rPr>
            </w:rPrChange>
          </w:rPr>
          <w:t>——</w:t>
        </w:r>
      </w:ins>
      <w:del w:id="3259" w:author="Lisa" w:date="2026-09-05T15:14:31Z">
        <w:r>
          <w:rPr>
            <w:rFonts w:ascii="Times New Roman" w:hAnsi="Times New Roman" w:eastAsia="宋体"/>
            <w:b w:val="0"/>
            <w:sz w:val="24"/>
            <w:highlight w:val="none"/>
            <w:rPrChange w:id="3260" w:author="Lisa" w:date="2026-09-05T18:29:59Z">
              <w:rPr>
                <w:rFonts w:ascii="Times New Roman" w:hAnsi="Times New Roman" w:eastAsia="宋体"/>
                <w:b w:val="0"/>
                <w:sz w:val="24"/>
              </w:rPr>
            </w:rPrChange>
          </w:rPr>
          <w:delText>——</w:delText>
        </w:r>
      </w:del>
      <w:r>
        <w:rPr>
          <w:rFonts w:ascii="Times New Roman" w:hAnsi="Times New Roman" w:eastAsia="宋体"/>
          <w:b w:val="0"/>
          <w:sz w:val="24"/>
          <w:highlight w:val="none"/>
          <w:rPrChange w:id="3262" w:author="Lisa" w:date="2026-09-05T18:29:59Z">
            <w:rPr>
              <w:rFonts w:ascii="Times New Roman" w:hAnsi="Times New Roman" w:eastAsia="宋体"/>
              <w:b w:val="0"/>
              <w:sz w:val="24"/>
            </w:rPr>
          </w:rPrChange>
        </w:rPr>
        <w:t>过程分析法</w:t>
      </w:r>
      <w:del w:id="3263" w:author="Lisa" w:date="2026-09-05T15:12:25Z">
        <w:r>
          <w:rPr>
            <w:rFonts w:ascii="Times New Roman" w:hAnsi="Times New Roman" w:eastAsia="宋体"/>
            <w:b w:val="0"/>
            <w:sz w:val="24"/>
            <w:highlight w:val="none"/>
            <w:rPrChange w:id="3264" w:author="Lisa" w:date="2026-09-05T18:29:59Z">
              <w:rPr>
                <w:rFonts w:ascii="Times New Roman" w:hAnsi="Times New Roman" w:eastAsia="宋体"/>
                <w:b w:val="0"/>
                <w:sz w:val="24"/>
              </w:rPr>
            </w:rPrChange>
          </w:rPr>
          <w:delText>（Process Mining）</w:delText>
        </w:r>
      </w:del>
      <w:r>
        <w:rPr>
          <w:rFonts w:ascii="Times New Roman" w:hAnsi="Times New Roman" w:eastAsia="宋体"/>
          <w:b w:val="0"/>
          <w:sz w:val="24"/>
          <w:highlight w:val="none"/>
          <w:rPrChange w:id="3266" w:author="Lisa" w:date="2026-09-05T18:29:59Z">
            <w:rPr>
              <w:rFonts w:ascii="Times New Roman" w:hAnsi="Times New Roman" w:eastAsia="宋体"/>
              <w:b w:val="0"/>
              <w:sz w:val="24"/>
            </w:rPr>
          </w:rPrChange>
        </w:rPr>
        <w:t>、层次分析法（AHP）、服务蓝图法和准实验法</w:t>
      </w:r>
      <w:del w:id="3267" w:author="Lisa" w:date="2026-09-05T15:13:10Z">
        <w:r>
          <w:rPr>
            <w:rFonts w:ascii="Times New Roman" w:hAnsi="Times New Roman" w:eastAsia="宋体"/>
            <w:b w:val="0"/>
            <w:sz w:val="24"/>
            <w:highlight w:val="none"/>
            <w:rPrChange w:id="3268" w:author="Lisa" w:date="2026-09-05T18:29:59Z">
              <w:rPr>
                <w:rFonts w:ascii="Times New Roman" w:hAnsi="Times New Roman" w:eastAsia="宋体"/>
                <w:b w:val="0"/>
                <w:sz w:val="24"/>
              </w:rPr>
            </w:rPrChange>
          </w:rPr>
          <w:delText>——</w:delText>
        </w:r>
      </w:del>
      <w:ins w:id="3270" w:author="Lisa" w:date="2026-09-05T15:13:10Z">
        <w:r>
          <w:rPr>
            <w:rFonts w:hint="eastAsia" w:ascii="Times New Roman" w:hAnsi="Times New Roman"/>
            <w:b w:val="0"/>
            <w:sz w:val="24"/>
            <w:highlight w:val="none"/>
            <w:lang w:eastAsia="zh-CN"/>
            <w:rPrChange w:id="3271" w:author="Lisa" w:date="2026-09-05T18:29:59Z">
              <w:rPr>
                <w:rFonts w:hint="eastAsia" w:ascii="Times New Roman" w:hAnsi="Times New Roman"/>
                <w:b w:val="0"/>
                <w:sz w:val="24"/>
                <w:lang w:eastAsia="zh-CN"/>
              </w:rPr>
            </w:rPrChange>
          </w:rPr>
          <w:t>，</w:t>
        </w:r>
      </w:ins>
      <w:del w:id="3273" w:author="Lisa" w:date="2026-09-05T15:14:21Z">
        <w:r>
          <w:rPr>
            <w:rFonts w:ascii="Times New Roman" w:hAnsi="Times New Roman" w:eastAsia="宋体"/>
            <w:b w:val="0"/>
            <w:sz w:val="24"/>
            <w:highlight w:val="none"/>
            <w:rPrChange w:id="3274" w:author="Lisa" w:date="2026-09-05T18:29:59Z">
              <w:rPr>
                <w:rFonts w:ascii="Times New Roman" w:hAnsi="Times New Roman" w:eastAsia="宋体"/>
                <w:b w:val="0"/>
                <w:sz w:val="24"/>
              </w:rPr>
            </w:rPrChange>
          </w:rPr>
          <w:delText>在真正跑起来之前，各需要一套可执行的设计方案。</w:delText>
        </w:r>
      </w:del>
      <w:r>
        <w:rPr>
          <w:rFonts w:ascii="Times New Roman" w:hAnsi="Times New Roman" w:eastAsia="宋体"/>
          <w:b w:val="0"/>
          <w:sz w:val="24"/>
          <w:highlight w:val="none"/>
          <w:rPrChange w:id="3276" w:author="Lisa" w:date="2026-09-05T18:29:59Z">
            <w:rPr>
              <w:rFonts w:ascii="Times New Roman" w:hAnsi="Times New Roman" w:eastAsia="宋体"/>
              <w:b w:val="0"/>
              <w:sz w:val="24"/>
            </w:rPr>
          </w:rPrChange>
        </w:rPr>
        <w:t>本节</w:t>
      </w:r>
      <w:ins w:id="3277" w:author="Lisa" w:date="2026-09-05T15:13:59Z">
        <w:r>
          <w:rPr>
            <w:rFonts w:hint="eastAsia" w:ascii="Times New Roman" w:hAnsi="Times New Roman"/>
            <w:b w:val="0"/>
            <w:sz w:val="24"/>
            <w:highlight w:val="none"/>
            <w:lang w:val="en-US" w:eastAsia="zh-CN"/>
            <w:rPrChange w:id="3278" w:author="Lisa" w:date="2026-09-05T18:29:59Z">
              <w:rPr>
                <w:rFonts w:hint="eastAsia" w:ascii="Times New Roman" w:hAnsi="Times New Roman"/>
                <w:b w:val="0"/>
                <w:sz w:val="24"/>
                <w:lang w:val="en-US" w:eastAsia="zh-CN"/>
              </w:rPr>
            </w:rPrChange>
          </w:rPr>
          <w:t>会</w:t>
        </w:r>
      </w:ins>
      <w:r>
        <w:rPr>
          <w:rFonts w:ascii="Times New Roman" w:hAnsi="Times New Roman" w:eastAsia="宋体"/>
          <w:b w:val="0"/>
          <w:sz w:val="24"/>
          <w:highlight w:val="none"/>
          <w:rPrChange w:id="3280" w:author="Lisa" w:date="2026-09-05T18:29:59Z">
            <w:rPr>
              <w:rFonts w:ascii="Times New Roman" w:hAnsi="Times New Roman" w:eastAsia="宋体"/>
              <w:b w:val="0"/>
              <w:sz w:val="24"/>
            </w:rPr>
          </w:rPrChange>
        </w:rPr>
        <w:t>逐一交代</w:t>
      </w:r>
      <w:ins w:id="3281" w:author="Lisa" w:date="2026-09-05T15:14:08Z">
        <w:r>
          <w:rPr>
            <w:rFonts w:hint="eastAsia" w:ascii="Times New Roman" w:hAnsi="Times New Roman"/>
            <w:b w:val="0"/>
            <w:sz w:val="24"/>
            <w:highlight w:val="none"/>
            <w:lang w:val="en-US" w:eastAsia="zh-CN"/>
            <w:rPrChange w:id="3282" w:author="Lisa" w:date="2026-09-05T18:29:59Z">
              <w:rPr>
                <w:rFonts w:hint="eastAsia" w:ascii="Times New Roman" w:hAnsi="Times New Roman"/>
                <w:b w:val="0"/>
                <w:sz w:val="24"/>
                <w:lang w:val="en-US" w:eastAsia="zh-CN"/>
              </w:rPr>
            </w:rPrChange>
          </w:rPr>
          <w:t>其</w:t>
        </w:r>
      </w:ins>
      <w:ins w:id="3284" w:author="Lisa" w:date="2026-09-05T15:14:11Z">
        <w:r>
          <w:rPr>
            <w:rFonts w:hint="eastAsia" w:ascii="Times New Roman" w:hAnsi="Times New Roman"/>
            <w:b w:val="0"/>
            <w:sz w:val="24"/>
            <w:highlight w:val="none"/>
            <w:lang w:val="en-US" w:eastAsia="zh-CN"/>
            <w:rPrChange w:id="3285" w:author="Lisa" w:date="2026-09-05T18:29:59Z">
              <w:rPr>
                <w:rFonts w:hint="eastAsia" w:ascii="Times New Roman" w:hAnsi="Times New Roman"/>
                <w:b w:val="0"/>
                <w:sz w:val="24"/>
                <w:lang w:val="en-US" w:eastAsia="zh-CN"/>
              </w:rPr>
            </w:rPrChange>
          </w:rPr>
          <w:t>可执行</w:t>
        </w:r>
      </w:ins>
      <w:ins w:id="3287" w:author="Lisa" w:date="2026-09-05T15:14:12Z">
        <w:r>
          <w:rPr>
            <w:rFonts w:hint="eastAsia" w:ascii="Times New Roman" w:hAnsi="Times New Roman"/>
            <w:b w:val="0"/>
            <w:sz w:val="24"/>
            <w:highlight w:val="none"/>
            <w:lang w:val="en-US" w:eastAsia="zh-CN"/>
            <w:rPrChange w:id="3288" w:author="Lisa" w:date="2026-09-05T18:29:59Z">
              <w:rPr>
                <w:rFonts w:hint="eastAsia" w:ascii="Times New Roman" w:hAnsi="Times New Roman"/>
                <w:b w:val="0"/>
                <w:sz w:val="24"/>
                <w:lang w:val="en-US" w:eastAsia="zh-CN"/>
              </w:rPr>
            </w:rPrChange>
          </w:rPr>
          <w:t>的</w:t>
        </w:r>
      </w:ins>
      <w:ins w:id="3290" w:author="Lisa" w:date="2026-09-05T15:14:14Z">
        <w:r>
          <w:rPr>
            <w:rFonts w:hint="eastAsia" w:ascii="Times New Roman" w:hAnsi="Times New Roman"/>
            <w:b w:val="0"/>
            <w:sz w:val="24"/>
            <w:highlight w:val="none"/>
            <w:lang w:val="en-US" w:eastAsia="zh-CN"/>
            <w:rPrChange w:id="3291" w:author="Lisa" w:date="2026-09-05T18:29:59Z">
              <w:rPr>
                <w:rFonts w:hint="eastAsia" w:ascii="Times New Roman" w:hAnsi="Times New Roman"/>
                <w:b w:val="0"/>
                <w:sz w:val="24"/>
                <w:lang w:val="en-US" w:eastAsia="zh-CN"/>
              </w:rPr>
            </w:rPrChange>
          </w:rPr>
          <w:t>设计</w:t>
        </w:r>
      </w:ins>
      <w:ins w:id="3293" w:author="Lisa" w:date="2026-09-05T15:14:15Z">
        <w:r>
          <w:rPr>
            <w:rFonts w:hint="eastAsia" w:ascii="Times New Roman" w:hAnsi="Times New Roman"/>
            <w:b w:val="0"/>
            <w:sz w:val="24"/>
            <w:highlight w:val="none"/>
            <w:lang w:val="en-US" w:eastAsia="zh-CN"/>
            <w:rPrChange w:id="3294" w:author="Lisa" w:date="2026-09-05T18:29:59Z">
              <w:rPr>
                <w:rFonts w:hint="eastAsia" w:ascii="Times New Roman" w:hAnsi="Times New Roman"/>
                <w:b w:val="0"/>
                <w:sz w:val="24"/>
                <w:lang w:val="en-US" w:eastAsia="zh-CN"/>
              </w:rPr>
            </w:rPrChange>
          </w:rPr>
          <w:t>方案</w:t>
        </w:r>
      </w:ins>
      <w:r>
        <w:rPr>
          <w:rFonts w:ascii="Times New Roman" w:hAnsi="Times New Roman" w:eastAsia="宋体"/>
          <w:b w:val="0"/>
          <w:sz w:val="24"/>
          <w:highlight w:val="none"/>
          <w:rPrChange w:id="3296" w:author="Lisa" w:date="2026-09-05T18:29:59Z">
            <w:rPr>
              <w:rFonts w:ascii="Times New Roman" w:hAnsi="Times New Roman" w:eastAsia="宋体"/>
              <w:b w:val="0"/>
              <w:sz w:val="24"/>
            </w:rPr>
          </w:rPrChange>
        </w:rPr>
        <w:t>：过程分析法的事件日志提取与流程模型生成方案、AHP的评价指标与判断矩阵设计、服务蓝图法的建模框架、准实验法的对比实验方案。</w:t>
      </w:r>
    </w:p>
    <w:p w14:paraId="5F1F1BBD">
      <w:pPr>
        <w:spacing w:before="240" w:after="120" w:line="240" w:lineRule="auto"/>
        <w:ind w:firstLine="520"/>
        <w:outlineLvl w:val="2"/>
        <w:rPr>
          <w:highlight w:val="none"/>
          <w:rPrChange w:id="3297" w:author="Lisa" w:date="2026-09-05T18:29:59Z">
            <w:rPr/>
          </w:rPrChange>
        </w:rPr>
      </w:pPr>
      <w:bookmarkStart w:id="49" w:name="_Toc21006"/>
      <w:r>
        <w:rPr>
          <w:rFonts w:ascii="Times New Roman" w:hAnsi="Times New Roman" w:eastAsia="黑体"/>
          <w:b/>
          <w:sz w:val="26"/>
          <w:highlight w:val="none"/>
          <w:rPrChange w:id="3298" w:author="Lisa" w:date="2026-09-05T18:29:59Z">
            <w:rPr>
              <w:rFonts w:ascii="Times New Roman" w:hAnsi="Times New Roman" w:eastAsia="黑体"/>
              <w:b/>
              <w:sz w:val="26"/>
            </w:rPr>
          </w:rPrChange>
        </w:rPr>
        <w:t>一、过程分析法</w:t>
      </w:r>
      <w:del w:id="3299" w:author="Lisa" w:date="2026-09-05T15:14:55Z">
        <w:r>
          <w:rPr>
            <w:rFonts w:ascii="Times New Roman" w:hAnsi="Times New Roman" w:eastAsia="黑体"/>
            <w:b/>
            <w:sz w:val="26"/>
            <w:highlight w:val="none"/>
            <w:rPrChange w:id="3300" w:author="Lisa" w:date="2026-09-05T18:29:59Z">
              <w:rPr>
                <w:rFonts w:ascii="Times New Roman" w:hAnsi="Times New Roman" w:eastAsia="黑体"/>
                <w:b/>
                <w:sz w:val="26"/>
              </w:rPr>
            </w:rPrChange>
          </w:rPr>
          <w:delText>（Process Mining）</w:delText>
        </w:r>
      </w:del>
      <w:r>
        <w:rPr>
          <w:rFonts w:ascii="Times New Roman" w:hAnsi="Times New Roman" w:eastAsia="黑体"/>
          <w:b/>
          <w:sz w:val="26"/>
          <w:highlight w:val="none"/>
          <w:rPrChange w:id="3302" w:author="Lisa" w:date="2026-09-05T18:29:59Z">
            <w:rPr>
              <w:rFonts w:ascii="Times New Roman" w:hAnsi="Times New Roman" w:eastAsia="黑体"/>
              <w:b/>
              <w:sz w:val="26"/>
            </w:rPr>
          </w:rPrChange>
        </w:rPr>
        <w:t>应用设计</w:t>
      </w:r>
      <w:bookmarkEnd w:id="49"/>
    </w:p>
    <w:p w14:paraId="0F21CE8D">
      <w:pPr>
        <w:spacing w:before="240" w:after="120" w:line="240" w:lineRule="auto"/>
        <w:ind w:firstLine="480"/>
        <w:outlineLvl w:val="3"/>
        <w:rPr>
          <w:highlight w:val="none"/>
          <w:rPrChange w:id="3303" w:author="Lisa" w:date="2026-09-05T18:29:59Z">
            <w:rPr/>
          </w:rPrChange>
        </w:rPr>
      </w:pPr>
      <w:r>
        <w:rPr>
          <w:rFonts w:ascii="Times New Roman" w:hAnsi="Times New Roman" w:eastAsia="黑体"/>
          <w:b/>
          <w:sz w:val="24"/>
          <w:highlight w:val="none"/>
          <w:rPrChange w:id="3304" w:author="Lisa" w:date="2026-09-05T18:29:59Z">
            <w:rPr>
              <w:rFonts w:ascii="Times New Roman" w:hAnsi="Times New Roman" w:eastAsia="黑体"/>
              <w:b/>
              <w:sz w:val="24"/>
            </w:rPr>
          </w:rPrChange>
        </w:rPr>
        <w:t>（一）事件日志提取方案</w:t>
      </w:r>
    </w:p>
    <w:p w14:paraId="50B2B723">
      <w:pPr>
        <w:spacing w:before="0" w:after="0" w:line="400" w:lineRule="exact"/>
        <w:ind w:firstLine="480"/>
        <w:jc w:val="both"/>
        <w:rPr>
          <w:highlight w:val="none"/>
          <w:rPrChange w:id="3305" w:author="Lisa" w:date="2026-09-05T18:29:59Z">
            <w:rPr/>
          </w:rPrChange>
        </w:rPr>
      </w:pPr>
      <w:r>
        <w:rPr>
          <w:rFonts w:ascii="Times New Roman" w:hAnsi="Times New Roman" w:eastAsia="宋体"/>
          <w:b w:val="0"/>
          <w:sz w:val="24"/>
          <w:highlight w:val="none"/>
          <w:rPrChange w:id="3306" w:author="Lisa" w:date="2026-09-05T18:29:59Z">
            <w:rPr>
              <w:rFonts w:ascii="Times New Roman" w:hAnsi="Times New Roman" w:eastAsia="宋体"/>
              <w:b w:val="0"/>
              <w:sz w:val="24"/>
            </w:rPr>
          </w:rPrChange>
        </w:rPr>
        <w:t>过程分析法的核心输入是事件日志</w:t>
      </w:r>
      <w:del w:id="3307" w:author="Lisa" w:date="2026-09-05T15:15:31Z">
        <w:r>
          <w:rPr>
            <w:rFonts w:ascii="Times New Roman" w:hAnsi="Times New Roman" w:eastAsia="宋体"/>
            <w:b w:val="0"/>
            <w:sz w:val="24"/>
            <w:highlight w:val="none"/>
            <w:rPrChange w:id="3308" w:author="Lisa" w:date="2026-09-05T18:29:59Z">
              <w:rPr>
                <w:rFonts w:ascii="Times New Roman" w:hAnsi="Times New Roman" w:eastAsia="宋体"/>
                <w:b w:val="0"/>
                <w:sz w:val="24"/>
              </w:rPr>
            </w:rPrChange>
          </w:rPr>
          <w:delText>（Event Log）</w:delText>
        </w:r>
      </w:del>
      <w:r>
        <w:rPr>
          <w:rFonts w:ascii="Times New Roman" w:hAnsi="Times New Roman" w:eastAsia="宋体"/>
          <w:b w:val="0"/>
          <w:sz w:val="24"/>
          <w:highlight w:val="none"/>
          <w:rPrChange w:id="3310" w:author="Lisa" w:date="2026-09-05T18:29:59Z">
            <w:rPr>
              <w:rFonts w:ascii="Times New Roman" w:hAnsi="Times New Roman" w:eastAsia="宋体"/>
              <w:b w:val="0"/>
              <w:sz w:val="24"/>
            </w:rPr>
          </w:rPrChange>
        </w:rPr>
        <w:t>，其必须包含案例标识</w:t>
      </w:r>
      <w:del w:id="3311" w:author="Lisa" w:date="2026-09-05T15:15:34Z">
        <w:r>
          <w:rPr>
            <w:rFonts w:ascii="Times New Roman" w:hAnsi="Times New Roman" w:eastAsia="宋体"/>
            <w:b w:val="0"/>
            <w:sz w:val="24"/>
            <w:highlight w:val="none"/>
            <w:rPrChange w:id="3312" w:author="Lisa" w:date="2026-09-05T18:29:59Z">
              <w:rPr>
                <w:rFonts w:ascii="Times New Roman" w:hAnsi="Times New Roman" w:eastAsia="宋体"/>
                <w:b w:val="0"/>
                <w:sz w:val="24"/>
              </w:rPr>
            </w:rPrChange>
          </w:rPr>
          <w:delText>（Case ID</w:delText>
        </w:r>
      </w:del>
      <w:r>
        <w:rPr>
          <w:rFonts w:ascii="Times New Roman" w:hAnsi="Times New Roman" w:eastAsia="宋体"/>
          <w:b w:val="0"/>
          <w:sz w:val="24"/>
          <w:highlight w:val="none"/>
          <w:rPrChange w:id="3314" w:author="Lisa" w:date="2026-09-05T18:29:59Z">
            <w:rPr>
              <w:rFonts w:ascii="Times New Roman" w:hAnsi="Times New Roman" w:eastAsia="宋体"/>
              <w:b w:val="0"/>
              <w:sz w:val="24"/>
            </w:rPr>
          </w:rPrChange>
        </w:rPr>
        <w:t>）、活动名称</w:t>
      </w:r>
      <w:del w:id="3315" w:author="Lisa" w:date="2026-09-05T15:15:39Z">
        <w:r>
          <w:rPr>
            <w:rFonts w:ascii="Times New Roman" w:hAnsi="Times New Roman" w:eastAsia="宋体"/>
            <w:b w:val="0"/>
            <w:sz w:val="24"/>
            <w:highlight w:val="none"/>
            <w:rPrChange w:id="3316" w:author="Lisa" w:date="2026-09-05T18:29:59Z">
              <w:rPr>
                <w:rFonts w:ascii="Times New Roman" w:hAnsi="Times New Roman" w:eastAsia="宋体"/>
                <w:b w:val="0"/>
                <w:sz w:val="24"/>
              </w:rPr>
            </w:rPrChange>
          </w:rPr>
          <w:delText>（Activity）</w:delText>
        </w:r>
      </w:del>
      <w:r>
        <w:rPr>
          <w:rFonts w:ascii="Times New Roman" w:hAnsi="Times New Roman" w:eastAsia="宋体"/>
          <w:b w:val="0"/>
          <w:sz w:val="24"/>
          <w:highlight w:val="none"/>
          <w:rPrChange w:id="3318" w:author="Lisa" w:date="2026-09-05T18:29:59Z">
            <w:rPr>
              <w:rFonts w:ascii="Times New Roman" w:hAnsi="Times New Roman" w:eastAsia="宋体"/>
              <w:b w:val="0"/>
              <w:sz w:val="24"/>
            </w:rPr>
          </w:rPrChange>
        </w:rPr>
        <w:t>和时间戳</w:t>
      </w:r>
      <w:del w:id="3319" w:author="Lisa" w:date="2026-09-05T15:15:36Z">
        <w:r>
          <w:rPr>
            <w:rFonts w:ascii="Times New Roman" w:hAnsi="Times New Roman" w:eastAsia="宋体"/>
            <w:b w:val="0"/>
            <w:sz w:val="24"/>
            <w:highlight w:val="none"/>
            <w:rPrChange w:id="3320" w:author="Lisa" w:date="2026-09-05T18:29:59Z">
              <w:rPr>
                <w:rFonts w:ascii="Times New Roman" w:hAnsi="Times New Roman" w:eastAsia="宋体"/>
                <w:b w:val="0"/>
                <w:sz w:val="24"/>
              </w:rPr>
            </w:rPrChange>
          </w:rPr>
          <w:delText>（Timestamp）</w:delText>
        </w:r>
      </w:del>
      <w:r>
        <w:rPr>
          <w:rFonts w:ascii="Times New Roman" w:hAnsi="Times New Roman" w:eastAsia="宋体"/>
          <w:b w:val="0"/>
          <w:sz w:val="24"/>
          <w:highlight w:val="none"/>
          <w:rPrChange w:id="3322" w:author="Lisa" w:date="2026-09-05T18:29:59Z">
            <w:rPr>
              <w:rFonts w:ascii="Times New Roman" w:hAnsi="Times New Roman" w:eastAsia="宋体"/>
              <w:b w:val="0"/>
              <w:sz w:val="24"/>
            </w:rPr>
          </w:rPrChange>
        </w:rPr>
        <w:t>三个基本要素（Van der Aalst，2011）。本研究基于A医药集团统一管理平台积累的运营数据，提取符合过程分析法要求的事件日志数据集。</w:t>
      </w:r>
    </w:p>
    <w:p w14:paraId="714805C7">
      <w:pPr>
        <w:spacing w:before="0" w:after="0" w:line="400" w:lineRule="exact"/>
        <w:ind w:firstLine="480"/>
        <w:jc w:val="both"/>
        <w:rPr>
          <w:highlight w:val="none"/>
          <w:rPrChange w:id="3323" w:author="Lisa" w:date="2026-09-05T18:29:59Z">
            <w:rPr/>
          </w:rPrChange>
        </w:rPr>
      </w:pPr>
      <w:r>
        <w:rPr>
          <w:rFonts w:ascii="Times New Roman" w:hAnsi="Times New Roman" w:eastAsia="宋体"/>
          <w:b w:val="0"/>
          <w:sz w:val="24"/>
          <w:highlight w:val="none"/>
          <w:rPrChange w:id="3324" w:author="Lisa" w:date="2026-09-05T18:29:59Z">
            <w:rPr>
              <w:rFonts w:ascii="Times New Roman" w:hAnsi="Times New Roman" w:eastAsia="宋体"/>
              <w:b w:val="0"/>
              <w:sz w:val="24"/>
            </w:rPr>
          </w:rPrChange>
        </w:rPr>
        <w:t>数据提取范围覆盖2022年6月至2026年5月期间（48个月），涵盖医院A、医院B、医院C、医院D、医院E五个院区的完整运营数据（医院D、医院E自2024年起接入），共计1150万条事件记录。2022年6月之前平台处于</w:t>
      </w:r>
      <w:del w:id="3325" w:author="Lisa" w:date="2026-09-05T15:16:20Z">
        <w:r>
          <w:rPr>
            <w:rFonts w:hint="default" w:ascii="Times New Roman" w:hAnsi="Times New Roman" w:eastAsia="宋体"/>
            <w:b w:val="0"/>
            <w:sz w:val="24"/>
            <w:highlight w:val="none"/>
            <w:lang w:val="en-US"/>
            <w:rPrChange w:id="3326" w:author="Lisa" w:date="2026-09-05T18:29:59Z">
              <w:rPr>
                <w:rFonts w:hint="default" w:ascii="Times New Roman" w:hAnsi="Times New Roman" w:eastAsia="宋体"/>
                <w:b w:val="0"/>
                <w:sz w:val="24"/>
                <w:lang w:val="en-US"/>
              </w:rPr>
            </w:rPrChange>
          </w:rPr>
          <w:delText>小程序</w:delText>
        </w:r>
      </w:del>
      <w:ins w:id="3328" w:author="Lisa" w:date="2026-09-05T15:16:21Z">
        <w:r>
          <w:rPr>
            <w:rFonts w:hint="eastAsia" w:ascii="Times New Roman" w:hAnsi="Times New Roman"/>
            <w:b w:val="0"/>
            <w:sz w:val="24"/>
            <w:highlight w:val="none"/>
            <w:lang w:val="en-US" w:eastAsia="zh-CN"/>
            <w:rPrChange w:id="3329" w:author="Lisa" w:date="2026-09-05T18:29:59Z">
              <w:rPr>
                <w:rFonts w:hint="eastAsia" w:ascii="Times New Roman" w:hAnsi="Times New Roman"/>
                <w:b w:val="0"/>
                <w:sz w:val="24"/>
                <w:lang w:val="en-US" w:eastAsia="zh-CN"/>
              </w:rPr>
            </w:rPrChange>
          </w:rPr>
          <w:t>试点</w:t>
        </w:r>
      </w:ins>
      <w:ins w:id="3331" w:author="Lisa" w:date="2026-09-05T15:16:23Z">
        <w:r>
          <w:rPr>
            <w:rFonts w:hint="eastAsia" w:ascii="Times New Roman" w:hAnsi="Times New Roman"/>
            <w:b w:val="0"/>
            <w:sz w:val="24"/>
            <w:highlight w:val="none"/>
            <w:lang w:val="en-US" w:eastAsia="zh-CN"/>
            <w:rPrChange w:id="3332" w:author="Lisa" w:date="2026-09-05T18:29:59Z">
              <w:rPr>
                <w:rFonts w:hint="eastAsia" w:ascii="Times New Roman" w:hAnsi="Times New Roman"/>
                <w:b w:val="0"/>
                <w:sz w:val="24"/>
                <w:lang w:val="en-US" w:eastAsia="zh-CN"/>
              </w:rPr>
            </w:rPrChange>
          </w:rPr>
          <w:t>接入</w:t>
        </w:r>
      </w:ins>
      <w:ins w:id="3334" w:author="Lisa" w:date="2026-09-05T15:16:35Z">
        <w:r>
          <w:rPr>
            <w:rFonts w:hint="eastAsia" w:ascii="Times New Roman" w:hAnsi="Times New Roman"/>
            <w:b w:val="0"/>
            <w:sz w:val="24"/>
            <w:highlight w:val="none"/>
            <w:lang w:val="en-US" w:eastAsia="zh-CN"/>
            <w:rPrChange w:id="3335" w:author="Lisa" w:date="2026-09-05T18:29:59Z">
              <w:rPr>
                <w:rFonts w:hint="eastAsia" w:ascii="Times New Roman" w:hAnsi="Times New Roman"/>
                <w:b w:val="0"/>
                <w:sz w:val="24"/>
                <w:lang w:val="en-US" w:eastAsia="zh-CN"/>
              </w:rPr>
            </w:rPrChange>
          </w:rPr>
          <w:t>试运行</w:t>
        </w:r>
      </w:ins>
      <w:r>
        <w:rPr>
          <w:rFonts w:ascii="Times New Roman" w:hAnsi="Times New Roman" w:eastAsia="宋体"/>
          <w:b w:val="0"/>
          <w:sz w:val="24"/>
          <w:highlight w:val="none"/>
          <w:rPrChange w:id="3337" w:author="Lisa" w:date="2026-09-05T18:29:59Z">
            <w:rPr>
              <w:rFonts w:ascii="Times New Roman" w:hAnsi="Times New Roman" w:eastAsia="宋体"/>
              <w:b w:val="0"/>
              <w:sz w:val="24"/>
            </w:rPr>
          </w:rPrChange>
        </w:rPr>
        <w:t>阶段，事件依赖事后手工补录且字段不全，故未纳入本研究。研究者作为集团互联网医院平台建设的参与者，获得平台运营管理数据的授权使用；所有患者数据均已不可逆脱敏。还需说明方法边界：流程发现与瓶颈诊断虽基于2022年6月至2026年5月的整体样本，但优化方案仅于2026年3月起在医院A试点，试点期（2026年3月至5月）医院A的事件量约占全样本的5%，不足以改变高频路径与瓶颈环节的识别结果；准实验的前测期（2025年12月至2026年2月）与后测期（2026年3月至5月）严格区隔，干预前后数据不混用。数据提取通过管理平台后台的数据报表模块完成，按照以下数据映射规则将平台原始数据字段转换为过程分析法标准格式。</w:t>
      </w:r>
    </w:p>
    <w:p w14:paraId="5258A1FB">
      <w:pPr>
        <w:spacing w:before="120" w:after="120" w:line="240" w:lineRule="auto"/>
        <w:jc w:val="center"/>
        <w:rPr>
          <w:highlight w:val="none"/>
          <w:rPrChange w:id="3338" w:author="Lisa" w:date="2026-09-05T18:29:59Z">
            <w:rPr/>
          </w:rPrChange>
        </w:rPr>
      </w:pPr>
      <w:r>
        <w:rPr>
          <w:rFonts w:ascii="Times New Roman" w:hAnsi="Times New Roman" w:eastAsia="宋体"/>
          <w:b w:val="0"/>
          <w:sz w:val="21"/>
          <w:highlight w:val="none"/>
          <w:rPrChange w:id="3339" w:author="Lisa" w:date="2026-09-05T18:29:59Z">
            <w:rPr>
              <w:rFonts w:ascii="Times New Roman" w:hAnsi="Times New Roman" w:eastAsia="宋体"/>
              <w:b w:val="0"/>
              <w:sz w:val="21"/>
            </w:rPr>
          </w:rPrChange>
        </w:rPr>
        <w:t>表4.1　事件日志数据字段映射</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2871"/>
        <w:gridCol w:w="2871"/>
        <w:gridCol w:w="2871"/>
      </w:tblGrid>
      <w:tr w14:paraId="3984383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Borders>
              <w:bottom w:val="single" w:color="000000" w:sz="12" w:space="0"/>
            </w:tcBorders>
          </w:tcPr>
          <w:p w14:paraId="479C4569">
            <w:pPr>
              <w:jc w:val="center"/>
              <w:rPr>
                <w:highlight w:val="none"/>
                <w:rPrChange w:id="3340" w:author="Lisa" w:date="2026-09-05T18:29:59Z">
                  <w:rPr/>
                </w:rPrChange>
              </w:rPr>
            </w:pPr>
            <w:r>
              <w:rPr>
                <w:rFonts w:ascii="Times New Roman" w:hAnsi="Times New Roman" w:eastAsia="宋体"/>
                <w:b/>
                <w:sz w:val="20"/>
                <w:highlight w:val="none"/>
                <w:rPrChange w:id="3341" w:author="Lisa" w:date="2026-09-05T18:29:59Z">
                  <w:rPr>
                    <w:rFonts w:ascii="Times New Roman" w:hAnsi="Times New Roman" w:eastAsia="宋体"/>
                    <w:b/>
                    <w:sz w:val="20"/>
                  </w:rPr>
                </w:rPrChange>
              </w:rPr>
              <w:t>过程分析法标准字段</w:t>
            </w:r>
          </w:p>
        </w:tc>
        <w:tc>
          <w:tcPr>
            <w:tcW w:w="2871" w:type="dxa"/>
            <w:tcBorders>
              <w:bottom w:val="single" w:color="000000" w:sz="12" w:space="0"/>
            </w:tcBorders>
          </w:tcPr>
          <w:p w14:paraId="1F2D3701">
            <w:pPr>
              <w:jc w:val="center"/>
              <w:rPr>
                <w:highlight w:val="none"/>
                <w:rPrChange w:id="3342" w:author="Lisa" w:date="2026-09-05T18:29:59Z">
                  <w:rPr/>
                </w:rPrChange>
              </w:rPr>
            </w:pPr>
            <w:r>
              <w:rPr>
                <w:rFonts w:ascii="Times New Roman" w:hAnsi="Times New Roman" w:eastAsia="宋体"/>
                <w:b/>
                <w:sz w:val="20"/>
                <w:highlight w:val="none"/>
                <w:rPrChange w:id="3343" w:author="Lisa" w:date="2026-09-05T18:29:59Z">
                  <w:rPr>
                    <w:rFonts w:ascii="Times New Roman" w:hAnsi="Times New Roman" w:eastAsia="宋体"/>
                    <w:b/>
                    <w:sz w:val="20"/>
                  </w:rPr>
                </w:rPrChange>
              </w:rPr>
              <w:t>平台原始字段</w:t>
            </w:r>
          </w:p>
        </w:tc>
        <w:tc>
          <w:tcPr>
            <w:tcW w:w="2871" w:type="dxa"/>
            <w:tcBorders>
              <w:bottom w:val="single" w:color="000000" w:sz="12" w:space="0"/>
            </w:tcBorders>
          </w:tcPr>
          <w:p w14:paraId="208F7970">
            <w:pPr>
              <w:jc w:val="center"/>
              <w:rPr>
                <w:highlight w:val="none"/>
                <w:rPrChange w:id="3344" w:author="Lisa" w:date="2026-09-05T18:29:59Z">
                  <w:rPr/>
                </w:rPrChange>
              </w:rPr>
            </w:pPr>
            <w:r>
              <w:rPr>
                <w:rFonts w:ascii="Times New Roman" w:hAnsi="Times New Roman" w:eastAsia="宋体"/>
                <w:b/>
                <w:sz w:val="20"/>
                <w:highlight w:val="none"/>
                <w:rPrChange w:id="3345" w:author="Lisa" w:date="2026-09-05T18:29:59Z">
                  <w:rPr>
                    <w:rFonts w:ascii="Times New Roman" w:hAnsi="Times New Roman" w:eastAsia="宋体"/>
                    <w:b/>
                    <w:sz w:val="20"/>
                  </w:rPr>
                </w:rPrChange>
              </w:rPr>
              <w:t>说明</w:t>
            </w:r>
          </w:p>
        </w:tc>
      </w:tr>
      <w:tr w14:paraId="27EFA780">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142F34A4">
            <w:pPr>
              <w:rPr>
                <w:highlight w:val="none"/>
                <w:rPrChange w:id="3346" w:author="Lisa" w:date="2026-09-05T18:29:59Z">
                  <w:rPr/>
                </w:rPrChange>
              </w:rPr>
            </w:pPr>
            <w:r>
              <w:rPr>
                <w:rFonts w:ascii="Times New Roman" w:hAnsi="Times New Roman" w:eastAsia="宋体"/>
                <w:sz w:val="20"/>
                <w:highlight w:val="none"/>
                <w:rPrChange w:id="3347" w:author="Lisa" w:date="2026-09-05T18:29:59Z">
                  <w:rPr>
                    <w:rFonts w:ascii="Times New Roman" w:hAnsi="Times New Roman" w:eastAsia="宋体"/>
                    <w:sz w:val="20"/>
                  </w:rPr>
                </w:rPrChange>
              </w:rPr>
              <w:t>Case ID</w:t>
            </w:r>
          </w:p>
        </w:tc>
        <w:tc>
          <w:tcPr>
            <w:tcW w:w="2871" w:type="dxa"/>
          </w:tcPr>
          <w:p w14:paraId="3E2C3FCB">
            <w:pPr>
              <w:rPr>
                <w:highlight w:val="none"/>
                <w:rPrChange w:id="3348" w:author="Lisa" w:date="2026-09-05T18:29:59Z">
                  <w:rPr/>
                </w:rPrChange>
              </w:rPr>
            </w:pPr>
            <w:r>
              <w:rPr>
                <w:rFonts w:ascii="Times New Roman" w:hAnsi="Times New Roman" w:eastAsia="宋体"/>
                <w:sz w:val="20"/>
                <w:highlight w:val="none"/>
                <w:rPrChange w:id="3349" w:author="Lisa" w:date="2026-09-05T18:29:59Z">
                  <w:rPr>
                    <w:rFonts w:ascii="Times New Roman" w:hAnsi="Times New Roman" w:eastAsia="宋体"/>
                    <w:sz w:val="20"/>
                  </w:rPr>
                </w:rPrChange>
              </w:rPr>
              <w:t>案例ID（案例标识编码）</w:t>
            </w:r>
          </w:p>
        </w:tc>
        <w:tc>
          <w:tcPr>
            <w:tcW w:w="2871" w:type="dxa"/>
          </w:tcPr>
          <w:p w14:paraId="213CEA12">
            <w:pPr>
              <w:rPr>
                <w:highlight w:val="none"/>
                <w:rPrChange w:id="3350" w:author="Lisa" w:date="2026-09-05T18:29:59Z">
                  <w:rPr/>
                </w:rPrChange>
              </w:rPr>
            </w:pPr>
            <w:r>
              <w:rPr>
                <w:rFonts w:ascii="Times New Roman" w:hAnsi="Times New Roman" w:eastAsia="宋体"/>
                <w:sz w:val="20"/>
                <w:highlight w:val="none"/>
                <w:rPrChange w:id="3351" w:author="Lisa" w:date="2026-09-05T18:29:59Z">
                  <w:rPr>
                    <w:rFonts w:ascii="Times New Roman" w:hAnsi="Times New Roman" w:eastAsia="宋体"/>
                    <w:sz w:val="20"/>
                  </w:rPr>
                </w:rPrChange>
              </w:rPr>
              <w:t>一次完整就诊流程的唯一标识</w:t>
            </w:r>
          </w:p>
        </w:tc>
      </w:tr>
      <w:tr w14:paraId="57247F92">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702D347D">
            <w:pPr>
              <w:rPr>
                <w:highlight w:val="none"/>
                <w:rPrChange w:id="3352" w:author="Lisa" w:date="2026-09-05T18:29:59Z">
                  <w:rPr/>
                </w:rPrChange>
              </w:rPr>
            </w:pPr>
            <w:r>
              <w:rPr>
                <w:rFonts w:ascii="Times New Roman" w:hAnsi="Times New Roman" w:eastAsia="宋体"/>
                <w:sz w:val="20"/>
                <w:highlight w:val="none"/>
                <w:rPrChange w:id="3353" w:author="Lisa" w:date="2026-09-05T18:29:59Z">
                  <w:rPr>
                    <w:rFonts w:ascii="Times New Roman" w:hAnsi="Times New Roman" w:eastAsia="宋体"/>
                    <w:sz w:val="20"/>
                  </w:rPr>
                </w:rPrChange>
              </w:rPr>
              <w:t>Activity</w:t>
            </w:r>
          </w:p>
        </w:tc>
        <w:tc>
          <w:tcPr>
            <w:tcW w:w="2871" w:type="dxa"/>
          </w:tcPr>
          <w:p w14:paraId="07C62789">
            <w:pPr>
              <w:rPr>
                <w:highlight w:val="none"/>
                <w:rPrChange w:id="3354" w:author="Lisa" w:date="2026-09-05T18:29:59Z">
                  <w:rPr/>
                </w:rPrChange>
              </w:rPr>
            </w:pPr>
            <w:r>
              <w:rPr>
                <w:rFonts w:ascii="Times New Roman" w:hAnsi="Times New Roman" w:eastAsia="宋体"/>
                <w:sz w:val="20"/>
                <w:highlight w:val="none"/>
                <w:rPrChange w:id="3355" w:author="Lisa" w:date="2026-09-05T18:29:59Z">
                  <w:rPr>
                    <w:rFonts w:ascii="Times New Roman" w:hAnsi="Times New Roman" w:eastAsia="宋体"/>
                    <w:sz w:val="20"/>
                  </w:rPr>
                </w:rPrChange>
              </w:rPr>
              <w:t>事件类型</w:t>
            </w:r>
          </w:p>
        </w:tc>
        <w:tc>
          <w:tcPr>
            <w:tcW w:w="2871" w:type="dxa"/>
          </w:tcPr>
          <w:p w14:paraId="01FF09F3">
            <w:pPr>
              <w:rPr>
                <w:highlight w:val="none"/>
                <w:rPrChange w:id="3356" w:author="Lisa" w:date="2026-09-05T18:29:59Z">
                  <w:rPr/>
                </w:rPrChange>
              </w:rPr>
            </w:pPr>
            <w:r>
              <w:rPr>
                <w:rFonts w:ascii="Times New Roman" w:hAnsi="Times New Roman" w:eastAsia="宋体"/>
                <w:sz w:val="20"/>
                <w:highlight w:val="none"/>
                <w:rPrChange w:id="3357" w:author="Lisa" w:date="2026-09-05T18:29:59Z">
                  <w:rPr>
                    <w:rFonts w:ascii="Times New Roman" w:hAnsi="Times New Roman" w:eastAsia="宋体"/>
                    <w:sz w:val="20"/>
                  </w:rPr>
                </w:rPrChange>
              </w:rPr>
              <w:t>问诊、处方开具、处方审核、检查申请、检查完成、取药等</w:t>
            </w:r>
          </w:p>
        </w:tc>
      </w:tr>
      <w:tr w14:paraId="41B5E0E1">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2BC492E8">
            <w:pPr>
              <w:rPr>
                <w:highlight w:val="none"/>
                <w:rPrChange w:id="3358" w:author="Lisa" w:date="2026-09-05T18:29:59Z">
                  <w:rPr/>
                </w:rPrChange>
              </w:rPr>
            </w:pPr>
            <w:r>
              <w:rPr>
                <w:rFonts w:ascii="Times New Roman" w:hAnsi="Times New Roman" w:eastAsia="宋体"/>
                <w:sz w:val="20"/>
                <w:highlight w:val="none"/>
                <w:rPrChange w:id="3359" w:author="Lisa" w:date="2026-09-05T18:29:59Z">
                  <w:rPr>
                    <w:rFonts w:ascii="Times New Roman" w:hAnsi="Times New Roman" w:eastAsia="宋体"/>
                    <w:sz w:val="20"/>
                  </w:rPr>
                </w:rPrChange>
              </w:rPr>
              <w:t>Timestamp</w:t>
            </w:r>
          </w:p>
        </w:tc>
        <w:tc>
          <w:tcPr>
            <w:tcW w:w="2871" w:type="dxa"/>
          </w:tcPr>
          <w:p w14:paraId="35466257">
            <w:pPr>
              <w:rPr>
                <w:highlight w:val="none"/>
                <w:rPrChange w:id="3360" w:author="Lisa" w:date="2026-09-05T18:29:59Z">
                  <w:rPr/>
                </w:rPrChange>
              </w:rPr>
            </w:pPr>
            <w:r>
              <w:rPr>
                <w:rFonts w:ascii="Times New Roman" w:hAnsi="Times New Roman" w:eastAsia="宋体"/>
                <w:sz w:val="20"/>
                <w:highlight w:val="none"/>
                <w:rPrChange w:id="3361" w:author="Lisa" w:date="2026-09-05T18:29:59Z">
                  <w:rPr>
                    <w:rFonts w:ascii="Times New Roman" w:hAnsi="Times New Roman" w:eastAsia="宋体"/>
                    <w:sz w:val="20"/>
                  </w:rPr>
                </w:rPrChange>
              </w:rPr>
              <w:t>时间戳</w:t>
            </w:r>
          </w:p>
        </w:tc>
        <w:tc>
          <w:tcPr>
            <w:tcW w:w="2871" w:type="dxa"/>
          </w:tcPr>
          <w:p w14:paraId="54ADC3B0">
            <w:pPr>
              <w:rPr>
                <w:highlight w:val="none"/>
                <w:rPrChange w:id="3362" w:author="Lisa" w:date="2026-09-05T18:29:59Z">
                  <w:rPr/>
                </w:rPrChange>
              </w:rPr>
            </w:pPr>
            <w:r>
              <w:rPr>
                <w:rFonts w:ascii="Times New Roman" w:hAnsi="Times New Roman" w:eastAsia="宋体"/>
                <w:sz w:val="20"/>
                <w:highlight w:val="none"/>
                <w:rPrChange w:id="3363" w:author="Lisa" w:date="2026-09-05T18:29:59Z">
                  <w:rPr>
                    <w:rFonts w:ascii="Times New Roman" w:hAnsi="Times New Roman" w:eastAsia="宋体"/>
                    <w:sz w:val="20"/>
                  </w:rPr>
                </w:rPrChange>
              </w:rPr>
              <w:t>精确到秒的事件发生时间</w:t>
            </w:r>
          </w:p>
        </w:tc>
      </w:tr>
      <w:tr w14:paraId="16681EE1">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719C69B4">
            <w:pPr>
              <w:rPr>
                <w:highlight w:val="none"/>
                <w:rPrChange w:id="3364" w:author="Lisa" w:date="2026-09-05T18:29:59Z">
                  <w:rPr/>
                </w:rPrChange>
              </w:rPr>
            </w:pPr>
            <w:r>
              <w:rPr>
                <w:rFonts w:ascii="Times New Roman" w:hAnsi="Times New Roman" w:eastAsia="宋体"/>
                <w:sz w:val="20"/>
                <w:highlight w:val="none"/>
                <w:rPrChange w:id="3365" w:author="Lisa" w:date="2026-09-05T18:29:59Z">
                  <w:rPr>
                    <w:rFonts w:ascii="Times New Roman" w:hAnsi="Times New Roman" w:eastAsia="宋体"/>
                    <w:sz w:val="20"/>
                  </w:rPr>
                </w:rPrChange>
              </w:rPr>
              <w:t>Resource</w:t>
            </w:r>
          </w:p>
        </w:tc>
        <w:tc>
          <w:tcPr>
            <w:tcW w:w="2871" w:type="dxa"/>
          </w:tcPr>
          <w:p w14:paraId="65D40004">
            <w:pPr>
              <w:rPr>
                <w:highlight w:val="none"/>
                <w:rPrChange w:id="3366" w:author="Lisa" w:date="2026-09-05T18:29:59Z">
                  <w:rPr/>
                </w:rPrChange>
              </w:rPr>
            </w:pPr>
            <w:r>
              <w:rPr>
                <w:rFonts w:ascii="Times New Roman" w:hAnsi="Times New Roman" w:eastAsia="宋体"/>
                <w:sz w:val="20"/>
                <w:highlight w:val="none"/>
                <w:rPrChange w:id="3367" w:author="Lisa" w:date="2026-09-05T18:29:59Z">
                  <w:rPr>
                    <w:rFonts w:ascii="Times New Roman" w:hAnsi="Times New Roman" w:eastAsia="宋体"/>
                    <w:sz w:val="20"/>
                  </w:rPr>
                </w:rPrChange>
              </w:rPr>
              <w:t>操作者（脱敏编码）</w:t>
            </w:r>
          </w:p>
        </w:tc>
        <w:tc>
          <w:tcPr>
            <w:tcW w:w="2871" w:type="dxa"/>
          </w:tcPr>
          <w:p w14:paraId="41099EC7">
            <w:pPr>
              <w:rPr>
                <w:highlight w:val="none"/>
                <w:rPrChange w:id="3368" w:author="Lisa" w:date="2026-09-05T18:29:59Z">
                  <w:rPr/>
                </w:rPrChange>
              </w:rPr>
            </w:pPr>
            <w:r>
              <w:rPr>
                <w:rFonts w:ascii="Times New Roman" w:hAnsi="Times New Roman" w:eastAsia="宋体"/>
                <w:sz w:val="20"/>
                <w:highlight w:val="none"/>
                <w:rPrChange w:id="3369" w:author="Lisa" w:date="2026-09-05T18:29:59Z">
                  <w:rPr>
                    <w:rFonts w:ascii="Times New Roman" w:hAnsi="Times New Roman" w:eastAsia="宋体"/>
                    <w:sz w:val="20"/>
                  </w:rPr>
                </w:rPrChange>
              </w:rPr>
              <w:t>执行该操作的人员标识</w:t>
            </w:r>
          </w:p>
        </w:tc>
      </w:tr>
      <w:tr w14:paraId="1634E26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3C2AEF1D">
            <w:pPr>
              <w:rPr>
                <w:highlight w:val="none"/>
                <w:rPrChange w:id="3370" w:author="Lisa" w:date="2026-09-05T18:29:59Z">
                  <w:rPr/>
                </w:rPrChange>
              </w:rPr>
            </w:pPr>
            <w:r>
              <w:rPr>
                <w:rFonts w:ascii="Times New Roman" w:hAnsi="Times New Roman" w:eastAsia="宋体"/>
                <w:sz w:val="20"/>
                <w:highlight w:val="none"/>
                <w:rPrChange w:id="3371" w:author="Lisa" w:date="2026-09-05T18:29:59Z">
                  <w:rPr>
                    <w:rFonts w:ascii="Times New Roman" w:hAnsi="Times New Roman" w:eastAsia="宋体"/>
                    <w:sz w:val="20"/>
                  </w:rPr>
                </w:rPrChange>
              </w:rPr>
              <w:t>Role</w:t>
            </w:r>
          </w:p>
        </w:tc>
        <w:tc>
          <w:tcPr>
            <w:tcW w:w="2871" w:type="dxa"/>
          </w:tcPr>
          <w:p w14:paraId="1705F1D4">
            <w:pPr>
              <w:rPr>
                <w:highlight w:val="none"/>
                <w:rPrChange w:id="3372" w:author="Lisa" w:date="2026-09-05T18:29:59Z">
                  <w:rPr/>
                </w:rPrChange>
              </w:rPr>
            </w:pPr>
            <w:r>
              <w:rPr>
                <w:rFonts w:ascii="Times New Roman" w:hAnsi="Times New Roman" w:eastAsia="宋体"/>
                <w:sz w:val="20"/>
                <w:highlight w:val="none"/>
                <w:rPrChange w:id="3373" w:author="Lisa" w:date="2026-09-05T18:29:59Z">
                  <w:rPr>
                    <w:rFonts w:ascii="Times New Roman" w:hAnsi="Times New Roman" w:eastAsia="宋体"/>
                    <w:sz w:val="20"/>
                  </w:rPr>
                </w:rPrChange>
              </w:rPr>
              <w:t>操作者角色</w:t>
            </w:r>
          </w:p>
        </w:tc>
        <w:tc>
          <w:tcPr>
            <w:tcW w:w="2871" w:type="dxa"/>
          </w:tcPr>
          <w:p w14:paraId="73CB1C5F">
            <w:pPr>
              <w:rPr>
                <w:highlight w:val="none"/>
                <w:rPrChange w:id="3374" w:author="Lisa" w:date="2026-09-05T18:29:59Z">
                  <w:rPr/>
                </w:rPrChange>
              </w:rPr>
            </w:pPr>
            <w:r>
              <w:rPr>
                <w:rFonts w:ascii="Times New Roman" w:hAnsi="Times New Roman" w:eastAsia="宋体"/>
                <w:sz w:val="20"/>
                <w:highlight w:val="none"/>
                <w:rPrChange w:id="3375" w:author="Lisa" w:date="2026-09-05T18:29:59Z">
                  <w:rPr>
                    <w:rFonts w:ascii="Times New Roman" w:hAnsi="Times New Roman" w:eastAsia="宋体"/>
                    <w:sz w:val="20"/>
                  </w:rPr>
                </w:rPrChange>
              </w:rPr>
              <w:t>患者、医生、药师、系统</w:t>
            </w:r>
          </w:p>
        </w:tc>
      </w:tr>
      <w:tr w14:paraId="6B014831">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37A49B46">
            <w:pPr>
              <w:rPr>
                <w:highlight w:val="none"/>
                <w:rPrChange w:id="3376" w:author="Lisa" w:date="2026-09-05T18:29:59Z">
                  <w:rPr/>
                </w:rPrChange>
              </w:rPr>
            </w:pPr>
            <w:r>
              <w:rPr>
                <w:rFonts w:ascii="Times New Roman" w:hAnsi="Times New Roman" w:eastAsia="宋体"/>
                <w:sz w:val="20"/>
                <w:highlight w:val="none"/>
                <w:rPrChange w:id="3377" w:author="Lisa" w:date="2026-09-05T18:29:59Z">
                  <w:rPr>
                    <w:rFonts w:ascii="Times New Roman" w:hAnsi="Times New Roman" w:eastAsia="宋体"/>
                    <w:sz w:val="20"/>
                  </w:rPr>
                </w:rPrChange>
              </w:rPr>
              <w:t>Department</w:t>
            </w:r>
          </w:p>
        </w:tc>
        <w:tc>
          <w:tcPr>
            <w:tcW w:w="2871" w:type="dxa"/>
          </w:tcPr>
          <w:p w14:paraId="1BE9A411">
            <w:pPr>
              <w:rPr>
                <w:highlight w:val="none"/>
                <w:rPrChange w:id="3378" w:author="Lisa" w:date="2026-09-05T18:29:59Z">
                  <w:rPr/>
                </w:rPrChange>
              </w:rPr>
            </w:pPr>
            <w:r>
              <w:rPr>
                <w:rFonts w:ascii="Times New Roman" w:hAnsi="Times New Roman" w:eastAsia="宋体"/>
                <w:sz w:val="20"/>
                <w:highlight w:val="none"/>
                <w:rPrChange w:id="3379" w:author="Lisa" w:date="2026-09-05T18:29:59Z">
                  <w:rPr>
                    <w:rFonts w:ascii="Times New Roman" w:hAnsi="Times New Roman" w:eastAsia="宋体"/>
                    <w:sz w:val="20"/>
                  </w:rPr>
                </w:rPrChange>
              </w:rPr>
              <w:t>所属科室</w:t>
            </w:r>
          </w:p>
        </w:tc>
        <w:tc>
          <w:tcPr>
            <w:tcW w:w="2871" w:type="dxa"/>
          </w:tcPr>
          <w:p w14:paraId="6B205E22">
            <w:pPr>
              <w:rPr>
                <w:highlight w:val="none"/>
                <w:rPrChange w:id="3380" w:author="Lisa" w:date="2026-09-05T18:29:59Z">
                  <w:rPr/>
                </w:rPrChange>
              </w:rPr>
            </w:pPr>
            <w:r>
              <w:rPr>
                <w:rFonts w:ascii="Times New Roman" w:hAnsi="Times New Roman" w:eastAsia="宋体"/>
                <w:sz w:val="20"/>
                <w:highlight w:val="none"/>
                <w:rPrChange w:id="3381" w:author="Lisa" w:date="2026-09-05T18:29:59Z">
                  <w:rPr>
                    <w:rFonts w:ascii="Times New Roman" w:hAnsi="Times New Roman" w:eastAsia="宋体"/>
                    <w:sz w:val="20"/>
                  </w:rPr>
                </w:rPrChange>
              </w:rPr>
              <w:t>内科、外科、妇产科等</w:t>
            </w:r>
          </w:p>
        </w:tc>
      </w:tr>
      <w:tr w14:paraId="7CC2F82C">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1DDD29DD">
            <w:pPr>
              <w:rPr>
                <w:highlight w:val="none"/>
                <w:rPrChange w:id="3382" w:author="Lisa" w:date="2026-09-05T18:29:59Z">
                  <w:rPr/>
                </w:rPrChange>
              </w:rPr>
            </w:pPr>
            <w:r>
              <w:rPr>
                <w:rFonts w:ascii="Times New Roman" w:hAnsi="Times New Roman" w:eastAsia="宋体"/>
                <w:sz w:val="20"/>
                <w:highlight w:val="none"/>
                <w:rPrChange w:id="3383" w:author="Lisa" w:date="2026-09-05T18:29:59Z">
                  <w:rPr>
                    <w:rFonts w:ascii="Times New Roman" w:hAnsi="Times New Roman" w:eastAsia="宋体"/>
                    <w:sz w:val="20"/>
                  </w:rPr>
                </w:rPrChange>
              </w:rPr>
              <w:t>Location</w:t>
            </w:r>
          </w:p>
        </w:tc>
        <w:tc>
          <w:tcPr>
            <w:tcW w:w="2871" w:type="dxa"/>
          </w:tcPr>
          <w:p w14:paraId="2BC18BCD">
            <w:pPr>
              <w:rPr>
                <w:highlight w:val="none"/>
                <w:rPrChange w:id="3384" w:author="Lisa" w:date="2026-09-05T18:29:59Z">
                  <w:rPr/>
                </w:rPrChange>
              </w:rPr>
            </w:pPr>
            <w:r>
              <w:rPr>
                <w:rFonts w:ascii="Times New Roman" w:hAnsi="Times New Roman" w:eastAsia="宋体"/>
                <w:sz w:val="20"/>
                <w:highlight w:val="none"/>
                <w:rPrChange w:id="3385" w:author="Lisa" w:date="2026-09-05T18:29:59Z">
                  <w:rPr>
                    <w:rFonts w:ascii="Times New Roman" w:hAnsi="Times New Roman" w:eastAsia="宋体"/>
                    <w:sz w:val="20"/>
                  </w:rPr>
                </w:rPrChange>
              </w:rPr>
              <w:t>发生院区</w:t>
            </w:r>
          </w:p>
        </w:tc>
        <w:tc>
          <w:tcPr>
            <w:tcW w:w="2871" w:type="dxa"/>
          </w:tcPr>
          <w:p w14:paraId="51FB38B1">
            <w:pPr>
              <w:rPr>
                <w:highlight w:val="none"/>
                <w:rPrChange w:id="3386" w:author="Lisa" w:date="2026-09-05T18:29:59Z">
                  <w:rPr/>
                </w:rPrChange>
              </w:rPr>
            </w:pPr>
            <w:r>
              <w:rPr>
                <w:rFonts w:ascii="Times New Roman" w:hAnsi="Times New Roman" w:eastAsia="宋体"/>
                <w:sz w:val="20"/>
                <w:highlight w:val="none"/>
                <w:rPrChange w:id="3387" w:author="Lisa" w:date="2026-09-05T18:29:59Z">
                  <w:rPr>
                    <w:rFonts w:ascii="Times New Roman" w:hAnsi="Times New Roman" w:eastAsia="宋体"/>
                    <w:sz w:val="20"/>
                  </w:rPr>
                </w:rPrChange>
              </w:rPr>
              <w:t>医院A/B/C/D/E</w:t>
            </w:r>
          </w:p>
        </w:tc>
      </w:tr>
    </w:tbl>
    <w:p w14:paraId="3D45C473">
      <w:pPr>
        <w:rPr>
          <w:highlight w:val="none"/>
          <w:rPrChange w:id="3388" w:author="Lisa" w:date="2026-09-05T18:29:59Z">
            <w:rPr/>
          </w:rPrChange>
        </w:rPr>
      </w:pPr>
    </w:p>
    <w:p w14:paraId="70E13B93">
      <w:pPr>
        <w:spacing w:before="0" w:after="0" w:line="400" w:lineRule="exact"/>
        <w:ind w:firstLine="480"/>
        <w:jc w:val="both"/>
        <w:rPr>
          <w:highlight w:val="none"/>
          <w:rPrChange w:id="3389" w:author="Lisa" w:date="2026-09-05T18:29:59Z">
            <w:rPr/>
          </w:rPrChange>
        </w:rPr>
      </w:pPr>
      <w:r>
        <w:rPr>
          <w:rFonts w:ascii="Times New Roman" w:hAnsi="Times New Roman" w:eastAsia="宋体"/>
          <w:b w:val="0"/>
          <w:sz w:val="24"/>
          <w:highlight w:val="none"/>
          <w:rPrChange w:id="3390" w:author="Lisa" w:date="2026-09-05T18:29:59Z">
            <w:rPr>
              <w:rFonts w:ascii="Times New Roman" w:hAnsi="Times New Roman" w:eastAsia="宋体"/>
              <w:b w:val="0"/>
              <w:sz w:val="24"/>
            </w:rPr>
          </w:rPrChange>
        </w:rPr>
        <w:t>事件日志数据的预处理分四步走。第一步是时间戳标准化：所有时间戳统一为“YYYY-MM-DD HH:MM:SS”格式，以北京时间（UTC+8）为基准。第二步处理缺失值：缺少案例ID或时间戳的记录（占总记录不足0.5%）予以排除；缺少操作者信息但系统日志完整的记录保留分析，Resource标记为“系统自动化”。第三步做异常值检测：检查时间戳逻辑，排除时间顺序异常（如事件完成时间早于开始时间）的记录；对极端等待时间（如超过72小时的单一环节停留）标记并人工核实，排除系统故障导致的记录错误。第四步，按案例ID对事件分组、按时间戳排序，构建每个案例的完整事件序列。</w:t>
      </w:r>
    </w:p>
    <w:p w14:paraId="7B77D8D1">
      <w:pPr>
        <w:spacing w:before="240" w:after="120" w:line="240" w:lineRule="auto"/>
        <w:ind w:firstLine="480"/>
        <w:outlineLvl w:val="3"/>
        <w:rPr>
          <w:highlight w:val="none"/>
          <w:rPrChange w:id="3391" w:author="Lisa" w:date="2026-09-05T18:29:59Z">
            <w:rPr/>
          </w:rPrChange>
        </w:rPr>
      </w:pPr>
      <w:r>
        <w:rPr>
          <w:rFonts w:ascii="Times New Roman" w:hAnsi="Times New Roman" w:eastAsia="黑体"/>
          <w:b/>
          <w:sz w:val="24"/>
          <w:highlight w:val="none"/>
          <w:rPrChange w:id="3392" w:author="Lisa" w:date="2026-09-05T18:29:59Z">
            <w:rPr>
              <w:rFonts w:ascii="Times New Roman" w:hAnsi="Times New Roman" w:eastAsia="黑体"/>
              <w:b/>
              <w:sz w:val="24"/>
            </w:rPr>
          </w:rPrChange>
        </w:rPr>
        <w:t>（二）流程模型生成方法</w:t>
      </w:r>
    </w:p>
    <w:p w14:paraId="00F000AB">
      <w:pPr>
        <w:spacing w:before="0" w:after="0" w:line="400" w:lineRule="exact"/>
        <w:ind w:firstLine="480"/>
        <w:jc w:val="both"/>
        <w:rPr>
          <w:highlight w:val="none"/>
          <w:rPrChange w:id="3393" w:author="Lisa" w:date="2026-09-05T18:29:59Z">
            <w:rPr/>
          </w:rPrChange>
        </w:rPr>
      </w:pPr>
      <w:r>
        <w:rPr>
          <w:rFonts w:ascii="Times New Roman" w:hAnsi="Times New Roman" w:eastAsia="宋体"/>
          <w:b w:val="0"/>
          <w:sz w:val="24"/>
          <w:highlight w:val="none"/>
          <w:rPrChange w:id="3394" w:author="Lisa" w:date="2026-09-05T18:29:59Z">
            <w:rPr>
              <w:rFonts w:ascii="Times New Roman" w:hAnsi="Times New Roman" w:eastAsia="宋体"/>
              <w:b w:val="0"/>
              <w:sz w:val="24"/>
            </w:rPr>
          </w:rPrChange>
        </w:rPr>
        <w:t>本研究采用发现型过程分析法</w:t>
      </w:r>
      <w:del w:id="3395" w:author="Lisa" w:date="2026-09-05T15:18:11Z">
        <w:r>
          <w:rPr>
            <w:rFonts w:ascii="Times New Roman" w:hAnsi="Times New Roman" w:eastAsia="宋体"/>
            <w:b w:val="0"/>
            <w:sz w:val="24"/>
            <w:highlight w:val="none"/>
            <w:rPrChange w:id="3396" w:author="Lisa" w:date="2026-09-05T18:29:59Z">
              <w:rPr>
                <w:rFonts w:ascii="Times New Roman" w:hAnsi="Times New Roman" w:eastAsia="宋体"/>
                <w:b w:val="0"/>
                <w:sz w:val="24"/>
              </w:rPr>
            </w:rPrChange>
          </w:rPr>
          <w:delText>（Discovery Process Mining）</w:delText>
        </w:r>
      </w:del>
      <w:r>
        <w:rPr>
          <w:rFonts w:ascii="Times New Roman" w:hAnsi="Times New Roman" w:eastAsia="宋体"/>
          <w:b w:val="0"/>
          <w:sz w:val="24"/>
          <w:highlight w:val="none"/>
          <w:rPrChange w:id="3398" w:author="Lisa" w:date="2026-09-05T18:29:59Z">
            <w:rPr>
              <w:rFonts w:ascii="Times New Roman" w:hAnsi="Times New Roman" w:eastAsia="宋体"/>
              <w:b w:val="0"/>
              <w:sz w:val="24"/>
            </w:rPr>
          </w:rPrChange>
        </w:rPr>
        <w:t>，使用Python环境下的Pm4py开源库作为主要分析工具。Pm4py提供了完整的Process Mining算法实现，</w:t>
      </w:r>
      <w:r>
        <w:rPr>
          <w:rFonts w:ascii="Times New Roman" w:hAnsi="Times New Roman" w:eastAsia="宋体"/>
          <w:b w:val="0"/>
          <w:sz w:val="24"/>
          <w:highlight w:val="none"/>
          <w:rPrChange w:id="3399" w:author="Lisa" w:date="2026-09-05T18:29:59Z">
            <w:rPr>
              <w:rFonts w:ascii="Times New Roman" w:hAnsi="Times New Roman" w:eastAsia="宋体"/>
              <w:b w:val="0"/>
              <w:sz w:val="24"/>
            </w:rPr>
          </w:rPrChange>
        </w:rPr>
        <w:t>包括Alpha Miner、Inductive Miner和Heuristic Miner等主流流程发现算法（Berti 等，2019）。本研究选用Inductive Miner算法</w:t>
      </w:r>
      <w:r>
        <w:rPr>
          <w:rFonts w:ascii="Times New Roman" w:hAnsi="Times New Roman" w:eastAsia="宋体"/>
          <w:b w:val="0"/>
          <w:sz w:val="24"/>
          <w:highlight w:val="none"/>
          <w:rPrChange w:id="3400" w:author="Lisa" w:date="2026-09-05T18:29:59Z">
            <w:rPr>
              <w:rFonts w:ascii="Times New Roman" w:hAnsi="Times New Roman" w:eastAsia="宋体"/>
              <w:b w:val="0"/>
              <w:sz w:val="24"/>
            </w:rPr>
          </w:rPrChange>
        </w:rPr>
        <w:t>生成流程模型，该算法在处理含噪声和不完整事件日志时具有较好的鲁棒性，能够生成合理的流程模型结构并保证模型的合理性</w:t>
      </w:r>
      <w:del w:id="3401" w:author="Lisa" w:date="2026-09-05T15:18:49Z">
        <w:r>
          <w:rPr>
            <w:rFonts w:ascii="Times New Roman" w:hAnsi="Times New Roman" w:eastAsia="宋体"/>
            <w:b w:val="0"/>
            <w:sz w:val="24"/>
            <w:highlight w:val="none"/>
            <w:rPrChange w:id="3402" w:author="Lisa" w:date="2026-09-05T18:29:59Z">
              <w:rPr>
                <w:rFonts w:ascii="Times New Roman" w:hAnsi="Times New Roman" w:eastAsia="宋体"/>
                <w:b w:val="0"/>
                <w:sz w:val="24"/>
              </w:rPr>
            </w:rPrChange>
          </w:rPr>
          <w:delText>（soundness）</w:delText>
        </w:r>
      </w:del>
      <w:r>
        <w:rPr>
          <w:rFonts w:ascii="Times New Roman" w:hAnsi="Times New Roman" w:eastAsia="宋体"/>
          <w:b w:val="0"/>
          <w:sz w:val="24"/>
          <w:highlight w:val="none"/>
          <w:rPrChange w:id="3404" w:author="Lisa" w:date="2026-09-05T18:29:59Z">
            <w:rPr>
              <w:rFonts w:ascii="Times New Roman" w:hAnsi="Times New Roman" w:eastAsia="宋体"/>
              <w:b w:val="0"/>
              <w:sz w:val="24"/>
            </w:rPr>
          </w:rPrChange>
        </w:rPr>
        <w:t>。</w:t>
      </w:r>
    </w:p>
    <w:p w14:paraId="30A3C7E8">
      <w:pPr>
        <w:spacing w:before="0" w:after="0" w:line="400" w:lineRule="exact"/>
        <w:ind w:firstLine="480"/>
        <w:jc w:val="both"/>
        <w:rPr>
          <w:highlight w:val="none"/>
          <w:rPrChange w:id="3405" w:author="Lisa" w:date="2026-09-05T18:29:59Z">
            <w:rPr/>
          </w:rPrChange>
        </w:rPr>
      </w:pPr>
      <w:r>
        <w:rPr>
          <w:rFonts w:ascii="Times New Roman" w:hAnsi="Times New Roman" w:eastAsia="宋体"/>
          <w:b w:val="0"/>
          <w:sz w:val="24"/>
          <w:highlight w:val="none"/>
          <w:rPrChange w:id="3406" w:author="Lisa" w:date="2026-09-05T18:29:59Z">
            <w:rPr>
              <w:rFonts w:ascii="Times New Roman" w:hAnsi="Times New Roman" w:eastAsia="宋体"/>
              <w:b w:val="0"/>
              <w:sz w:val="24"/>
            </w:rPr>
          </w:rPrChange>
        </w:rPr>
        <w:t>流程模型生成的具体步骤如下。第一步，将预处理后的事件日志数据导入Pm4py，构建事件日志对象。第二步，应用Inductive Miner算法从事件日志中自动发现流程模型，生成以Petri网或过程树（Process Tree）形式表示的流程图。第三步，计算流程模型与事件日志的拟合度（Fitness），以评估所发现模型对实际数据的解释程度。第四步，将流程模型可视化输出，标注各活动的发生频次和平均处理时间。</w:t>
      </w:r>
    </w:p>
    <w:p w14:paraId="5E2D2E23">
      <w:pPr>
        <w:spacing w:before="240" w:after="120" w:line="240" w:lineRule="auto"/>
        <w:ind w:firstLine="480"/>
        <w:outlineLvl w:val="3"/>
        <w:rPr>
          <w:highlight w:val="none"/>
          <w:rPrChange w:id="3407" w:author="Lisa" w:date="2026-09-05T18:29:59Z">
            <w:rPr/>
          </w:rPrChange>
        </w:rPr>
      </w:pPr>
      <w:r>
        <w:rPr>
          <w:rFonts w:ascii="Times New Roman" w:hAnsi="Times New Roman" w:eastAsia="黑体"/>
          <w:b/>
          <w:sz w:val="24"/>
          <w:highlight w:val="none"/>
          <w:rPrChange w:id="3408" w:author="Lisa" w:date="2026-09-05T18:29:59Z">
            <w:rPr>
              <w:rFonts w:ascii="Times New Roman" w:hAnsi="Times New Roman" w:eastAsia="黑体"/>
              <w:b/>
              <w:sz w:val="24"/>
            </w:rPr>
          </w:rPrChange>
        </w:rPr>
        <w:t>（三）变体分析与瓶颈识别路径</w:t>
      </w:r>
    </w:p>
    <w:p w14:paraId="711C53E4">
      <w:pPr>
        <w:spacing w:before="0" w:after="0" w:line="400" w:lineRule="exact"/>
        <w:ind w:firstLine="480"/>
        <w:jc w:val="both"/>
        <w:rPr>
          <w:highlight w:val="none"/>
          <w:rPrChange w:id="3409" w:author="Lisa" w:date="2026-09-05T18:29:59Z">
            <w:rPr/>
          </w:rPrChange>
        </w:rPr>
      </w:pPr>
      <w:r>
        <w:rPr>
          <w:rFonts w:ascii="Times New Roman" w:hAnsi="Times New Roman" w:eastAsia="宋体"/>
          <w:b w:val="0"/>
          <w:sz w:val="24"/>
          <w:highlight w:val="none"/>
          <w:rPrChange w:id="3410" w:author="Lisa" w:date="2026-09-05T18:29:59Z">
            <w:rPr>
              <w:rFonts w:ascii="Times New Roman" w:hAnsi="Times New Roman" w:eastAsia="宋体"/>
              <w:b w:val="0"/>
              <w:sz w:val="24"/>
            </w:rPr>
          </w:rPrChange>
        </w:rPr>
        <w:t>在生成全局流程模型的基础上，本研究进一步进行</w:t>
      </w:r>
      <w:r>
        <w:rPr>
          <w:rFonts w:ascii="Times New Roman" w:hAnsi="Times New Roman" w:eastAsia="宋体"/>
          <w:b w:val="0"/>
          <w:sz w:val="24"/>
          <w:highlight w:val="none"/>
          <w:rPrChange w:id="3411" w:author="Lisa" w:date="2026-09-05T18:29:59Z">
            <w:rPr>
              <w:rFonts w:ascii="Times New Roman" w:hAnsi="Times New Roman" w:eastAsia="宋体"/>
              <w:b w:val="0"/>
              <w:sz w:val="24"/>
            </w:rPr>
          </w:rPrChange>
        </w:rPr>
        <w:t>流程变体分析</w:t>
      </w:r>
      <w:del w:id="3412" w:author="Lisa" w:date="2026-09-05T15:19:36Z">
        <w:r>
          <w:rPr>
            <w:rFonts w:ascii="Times New Roman" w:hAnsi="Times New Roman" w:eastAsia="宋体"/>
            <w:b w:val="0"/>
            <w:sz w:val="24"/>
            <w:highlight w:val="none"/>
            <w:rPrChange w:id="3413" w:author="Lisa" w:date="2026-09-05T18:29:59Z">
              <w:rPr>
                <w:rFonts w:ascii="Times New Roman" w:hAnsi="Times New Roman" w:eastAsia="宋体"/>
                <w:b w:val="0"/>
                <w:sz w:val="24"/>
              </w:rPr>
            </w:rPrChange>
          </w:rPr>
          <w:delText>（Variant Analysis）</w:delText>
        </w:r>
      </w:del>
      <w:r>
        <w:rPr>
          <w:rFonts w:ascii="Times New Roman" w:hAnsi="Times New Roman" w:eastAsia="宋体"/>
          <w:b w:val="0"/>
          <w:sz w:val="24"/>
          <w:highlight w:val="none"/>
          <w:rPrChange w:id="3415" w:author="Lisa" w:date="2026-09-05T18:29:59Z">
            <w:rPr>
              <w:rFonts w:ascii="Times New Roman" w:hAnsi="Times New Roman" w:eastAsia="宋体"/>
              <w:b w:val="0"/>
              <w:sz w:val="24"/>
            </w:rPr>
          </w:rPrChange>
        </w:rPr>
        <w:t>，以识别不同的流程路径及其频率分布。每个案例的事件序列构成一条流程变体，通过统计各变体的出现频率，可以识别出高频的“主流路径”和低频的“异常路径”。高频路径反映了大多数患者经历的标准服务流程，而异常路径则可能揭示了流程中的偏差、返工或错误。</w:t>
      </w:r>
    </w:p>
    <w:p w14:paraId="36AECE97">
      <w:pPr>
        <w:spacing w:before="0" w:after="0" w:line="400" w:lineRule="exact"/>
        <w:ind w:firstLine="480"/>
        <w:jc w:val="both"/>
        <w:rPr>
          <w:highlight w:val="none"/>
          <w:rPrChange w:id="3416" w:author="Lisa" w:date="2026-09-05T18:29:59Z">
            <w:rPr/>
          </w:rPrChange>
        </w:rPr>
      </w:pPr>
      <w:r>
        <w:rPr>
          <w:rFonts w:ascii="Times New Roman" w:hAnsi="Times New Roman" w:eastAsia="宋体"/>
          <w:b w:val="0"/>
          <w:sz w:val="24"/>
          <w:highlight w:val="none"/>
          <w:rPrChange w:id="3417" w:author="Lisa" w:date="2026-09-05T18:29:59Z">
            <w:rPr>
              <w:rFonts w:ascii="Times New Roman" w:hAnsi="Times New Roman" w:eastAsia="宋体"/>
              <w:b w:val="0"/>
              <w:sz w:val="24"/>
            </w:rPr>
          </w:rPrChange>
        </w:rPr>
        <w:t>瓶颈识别采用以下量化指标体系：（1）各环节的平均处理时间，用于衡量每个业务活动的耗时水平；（2）相邻活动之间的平均等待时间，用于衡量环节之间的传递延迟；（3）各环节的流转次数，用于识别患者需要在同一环节多次往返的情况；（4）返工率，即需要重复执行的环节占该环节总执行次数的比例。通过上述指标的综合分析，精准定位流程中效率最低、延迟最长的瓶颈环节。</w:t>
      </w:r>
    </w:p>
    <w:p w14:paraId="7E12EC5D">
      <w:pPr>
        <w:spacing w:before="240" w:after="120" w:line="240" w:lineRule="auto"/>
        <w:ind w:firstLine="520"/>
        <w:outlineLvl w:val="2"/>
        <w:rPr>
          <w:highlight w:val="none"/>
          <w:rPrChange w:id="3418" w:author="Lisa" w:date="2026-09-05T18:29:59Z">
            <w:rPr/>
          </w:rPrChange>
        </w:rPr>
      </w:pPr>
      <w:bookmarkStart w:id="50" w:name="_Toc27077"/>
      <w:r>
        <w:rPr>
          <w:rFonts w:ascii="Times New Roman" w:hAnsi="Times New Roman" w:eastAsia="黑体"/>
          <w:b/>
          <w:sz w:val="26"/>
          <w:highlight w:val="none"/>
          <w:rPrChange w:id="3419" w:author="Lisa" w:date="2026-09-05T18:29:59Z">
            <w:rPr>
              <w:rFonts w:ascii="Times New Roman" w:hAnsi="Times New Roman" w:eastAsia="黑体"/>
              <w:b/>
              <w:sz w:val="26"/>
            </w:rPr>
          </w:rPrChange>
        </w:rPr>
        <w:t>二、层次分析法（AHP）应用设计</w:t>
      </w:r>
      <w:bookmarkEnd w:id="50"/>
    </w:p>
    <w:p w14:paraId="1259C632">
      <w:pPr>
        <w:spacing w:before="240" w:after="120" w:line="240" w:lineRule="auto"/>
        <w:ind w:firstLine="480"/>
        <w:outlineLvl w:val="3"/>
        <w:rPr>
          <w:highlight w:val="none"/>
          <w:rPrChange w:id="3420" w:author="Lisa" w:date="2026-09-05T18:29:59Z">
            <w:rPr/>
          </w:rPrChange>
        </w:rPr>
      </w:pPr>
      <w:r>
        <w:rPr>
          <w:rFonts w:ascii="Times New Roman" w:hAnsi="Times New Roman" w:eastAsia="黑体"/>
          <w:b/>
          <w:sz w:val="24"/>
          <w:highlight w:val="none"/>
          <w:rPrChange w:id="3421" w:author="Lisa" w:date="2026-09-05T18:29:59Z">
            <w:rPr>
              <w:rFonts w:ascii="Times New Roman" w:hAnsi="Times New Roman" w:eastAsia="黑体"/>
              <w:b/>
              <w:sz w:val="24"/>
            </w:rPr>
          </w:rPrChange>
        </w:rPr>
        <w:t>（一）层次结构构建</w:t>
      </w:r>
    </w:p>
    <w:p w14:paraId="251B48E1">
      <w:pPr>
        <w:spacing w:before="0" w:after="0" w:line="400" w:lineRule="exact"/>
        <w:ind w:firstLine="480"/>
        <w:jc w:val="both"/>
        <w:rPr>
          <w:highlight w:val="none"/>
          <w:rPrChange w:id="3422" w:author="Lisa" w:date="2026-09-05T18:29:59Z">
            <w:rPr/>
          </w:rPrChange>
        </w:rPr>
      </w:pPr>
      <w:r>
        <w:rPr>
          <w:rFonts w:ascii="Times New Roman" w:hAnsi="Times New Roman" w:eastAsia="宋体"/>
          <w:b w:val="0"/>
          <w:sz w:val="24"/>
          <w:highlight w:val="none"/>
          <w:rPrChange w:id="3423" w:author="Lisa" w:date="2026-09-05T18:29:59Z">
            <w:rPr>
              <w:rFonts w:ascii="Times New Roman" w:hAnsi="Times New Roman" w:eastAsia="宋体"/>
              <w:b w:val="0"/>
              <w:sz w:val="24"/>
            </w:rPr>
          </w:rPrChange>
        </w:rPr>
        <w:t>层次分析法（Analytic Hierarchy Process，AHP）由Saaty于1980年提出，是一种将复杂决策问题分解为多层次结构、通过两两比较确定各因素相对重要性的定量决策方法。本研究中，AHP方法用于评估和排序流程瓶颈的改进优先级，为优化资源的配置提供定量决策依据。</w:t>
      </w:r>
    </w:p>
    <w:p w14:paraId="176511BE">
      <w:pPr>
        <w:spacing w:before="0" w:after="0" w:line="400" w:lineRule="exact"/>
        <w:ind w:firstLine="480"/>
        <w:jc w:val="both"/>
        <w:rPr>
          <w:highlight w:val="none"/>
          <w:rPrChange w:id="3424" w:author="Lisa" w:date="2026-09-05T18:29:59Z">
            <w:rPr/>
          </w:rPrChange>
        </w:rPr>
      </w:pPr>
      <w:r>
        <w:rPr>
          <w:rFonts w:ascii="Times New Roman" w:hAnsi="Times New Roman" w:eastAsia="宋体"/>
          <w:b w:val="0"/>
          <w:sz w:val="24"/>
          <w:highlight w:val="none"/>
          <w:rPrChange w:id="3425" w:author="Lisa" w:date="2026-09-05T18:29:59Z">
            <w:rPr>
              <w:rFonts w:ascii="Times New Roman" w:hAnsi="Times New Roman" w:eastAsia="宋体"/>
              <w:b w:val="0"/>
              <w:sz w:val="24"/>
            </w:rPr>
          </w:rPrChange>
        </w:rPr>
        <w:t>本研究构建的AHP层次结构分为目标层、准则层和方案层三个层次。目标层为“互联网医院服务流程瓶颈改进优先级排序”，即确定哪些瓶颈环节应被优先改进。准则层包含五个评价维度：影响程度（瓶颈对整体流程效率的影响大小）、改造成本（改进该瓶颈所需的技术、人力和资金投入）、实施难度（改进方案的技术复杂度和组织协调难度）、预期效果（改进后预计带来的效率提升幅度）和患者影响（改进对患者体验的改善程度）。方案层为第三章第四节中已识别的各流程瓶颈环节，包括但不限于：电子处方到线下检查的衔接断点、检查结果到复诊的信息回路断点、药品配送最后一公里问题、多院区信息孤岛问题、服务标准不统一问题、数据利用不足问题等。</w:t>
      </w:r>
    </w:p>
    <w:p w14:paraId="4D0BFA87">
      <w:pPr>
        <w:spacing w:before="120" w:after="120" w:line="240" w:lineRule="auto"/>
        <w:jc w:val="center"/>
        <w:rPr>
          <w:highlight w:val="none"/>
          <w:rPrChange w:id="3426" w:author="Lisa" w:date="2026-09-05T18:29:59Z">
            <w:rPr/>
          </w:rPrChange>
        </w:rPr>
      </w:pPr>
      <w:r>
        <w:rPr>
          <w:rFonts w:ascii="Times New Roman" w:hAnsi="Times New Roman" w:eastAsia="宋体"/>
          <w:b w:val="0"/>
          <w:sz w:val="21"/>
          <w:highlight w:val="none"/>
          <w:rPrChange w:id="3427" w:author="Lisa" w:date="2026-09-05T18:29:59Z">
            <w:rPr>
              <w:rFonts w:ascii="Times New Roman" w:hAnsi="Times New Roman" w:eastAsia="宋体"/>
              <w:b w:val="0"/>
              <w:sz w:val="21"/>
            </w:rPr>
          </w:rPrChange>
        </w:rPr>
        <w:t>表4.2　AHP层次结构</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2871"/>
        <w:gridCol w:w="2871"/>
        <w:gridCol w:w="2871"/>
      </w:tblGrid>
      <w:tr w14:paraId="5F17F580">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Borders>
              <w:bottom w:val="single" w:color="000000" w:sz="12" w:space="0"/>
            </w:tcBorders>
          </w:tcPr>
          <w:p w14:paraId="61EE5CD4">
            <w:pPr>
              <w:jc w:val="center"/>
              <w:rPr>
                <w:highlight w:val="none"/>
                <w:rPrChange w:id="3428" w:author="Lisa" w:date="2026-09-05T18:29:59Z">
                  <w:rPr/>
                </w:rPrChange>
              </w:rPr>
            </w:pPr>
            <w:r>
              <w:rPr>
                <w:rFonts w:ascii="Times New Roman" w:hAnsi="Times New Roman" w:eastAsia="宋体"/>
                <w:b/>
                <w:sz w:val="20"/>
                <w:highlight w:val="none"/>
                <w:rPrChange w:id="3429" w:author="Lisa" w:date="2026-09-05T18:29:59Z">
                  <w:rPr>
                    <w:rFonts w:ascii="Times New Roman" w:hAnsi="Times New Roman" w:eastAsia="宋体"/>
                    <w:b/>
                    <w:sz w:val="20"/>
                  </w:rPr>
                </w:rPrChange>
              </w:rPr>
              <w:t>层次</w:t>
            </w:r>
          </w:p>
        </w:tc>
        <w:tc>
          <w:tcPr>
            <w:tcW w:w="2871" w:type="dxa"/>
            <w:tcBorders>
              <w:bottom w:val="single" w:color="000000" w:sz="12" w:space="0"/>
            </w:tcBorders>
          </w:tcPr>
          <w:p w14:paraId="6B62F1E4">
            <w:pPr>
              <w:jc w:val="center"/>
              <w:rPr>
                <w:highlight w:val="none"/>
                <w:rPrChange w:id="3430" w:author="Lisa" w:date="2026-09-05T18:29:59Z">
                  <w:rPr/>
                </w:rPrChange>
              </w:rPr>
            </w:pPr>
            <w:r>
              <w:rPr>
                <w:rFonts w:ascii="Times New Roman" w:hAnsi="Times New Roman" w:eastAsia="宋体"/>
                <w:b/>
                <w:sz w:val="20"/>
                <w:highlight w:val="none"/>
                <w:rPrChange w:id="3431" w:author="Lisa" w:date="2026-09-05T18:29:59Z">
                  <w:rPr>
                    <w:rFonts w:ascii="Times New Roman" w:hAnsi="Times New Roman" w:eastAsia="宋体"/>
                    <w:b/>
                    <w:sz w:val="20"/>
                  </w:rPr>
                </w:rPrChange>
              </w:rPr>
              <w:t>内容</w:t>
            </w:r>
          </w:p>
        </w:tc>
        <w:tc>
          <w:tcPr>
            <w:tcW w:w="2871" w:type="dxa"/>
            <w:tcBorders>
              <w:bottom w:val="single" w:color="000000" w:sz="12" w:space="0"/>
            </w:tcBorders>
          </w:tcPr>
          <w:p w14:paraId="40D4F641">
            <w:pPr>
              <w:jc w:val="center"/>
              <w:rPr>
                <w:highlight w:val="none"/>
                <w:rPrChange w:id="3432" w:author="Lisa" w:date="2026-09-05T18:29:59Z">
                  <w:rPr/>
                </w:rPrChange>
              </w:rPr>
            </w:pPr>
            <w:r>
              <w:rPr>
                <w:rFonts w:ascii="Times New Roman" w:hAnsi="Times New Roman" w:eastAsia="宋体"/>
                <w:b/>
                <w:sz w:val="20"/>
                <w:highlight w:val="none"/>
                <w:rPrChange w:id="3433" w:author="Lisa" w:date="2026-09-05T18:29:59Z">
                  <w:rPr>
                    <w:rFonts w:ascii="Times New Roman" w:hAnsi="Times New Roman" w:eastAsia="宋体"/>
                    <w:b/>
                    <w:sz w:val="20"/>
                  </w:rPr>
                </w:rPrChange>
              </w:rPr>
              <w:t>说明</w:t>
            </w:r>
          </w:p>
        </w:tc>
      </w:tr>
      <w:tr w14:paraId="34DC542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5EE8B968">
            <w:pPr>
              <w:rPr>
                <w:highlight w:val="none"/>
                <w:rPrChange w:id="3434" w:author="Lisa" w:date="2026-09-05T18:29:59Z">
                  <w:rPr/>
                </w:rPrChange>
              </w:rPr>
            </w:pPr>
            <w:r>
              <w:rPr>
                <w:rFonts w:ascii="Times New Roman" w:hAnsi="Times New Roman" w:eastAsia="宋体"/>
                <w:sz w:val="20"/>
                <w:highlight w:val="none"/>
                <w:rPrChange w:id="3435" w:author="Lisa" w:date="2026-09-05T18:29:59Z">
                  <w:rPr>
                    <w:rFonts w:ascii="Times New Roman" w:hAnsi="Times New Roman" w:eastAsia="宋体"/>
                    <w:sz w:val="20"/>
                  </w:rPr>
                </w:rPrChange>
              </w:rPr>
              <w:t>目标层</w:t>
            </w:r>
          </w:p>
        </w:tc>
        <w:tc>
          <w:tcPr>
            <w:tcW w:w="2871" w:type="dxa"/>
          </w:tcPr>
          <w:p w14:paraId="45AC4019">
            <w:pPr>
              <w:rPr>
                <w:highlight w:val="none"/>
                <w:rPrChange w:id="3436" w:author="Lisa" w:date="2026-09-05T18:29:59Z">
                  <w:rPr/>
                </w:rPrChange>
              </w:rPr>
            </w:pPr>
            <w:r>
              <w:rPr>
                <w:rFonts w:ascii="Times New Roman" w:hAnsi="Times New Roman" w:eastAsia="宋体"/>
                <w:sz w:val="20"/>
                <w:highlight w:val="none"/>
                <w:rPrChange w:id="3437" w:author="Lisa" w:date="2026-09-05T18:29:59Z">
                  <w:rPr>
                    <w:rFonts w:ascii="Times New Roman" w:hAnsi="Times New Roman" w:eastAsia="宋体"/>
                    <w:sz w:val="20"/>
                  </w:rPr>
                </w:rPrChange>
              </w:rPr>
              <w:t>流程瓶颈改进优先级排序</w:t>
            </w:r>
          </w:p>
        </w:tc>
        <w:tc>
          <w:tcPr>
            <w:tcW w:w="2871" w:type="dxa"/>
          </w:tcPr>
          <w:p w14:paraId="541B4655">
            <w:pPr>
              <w:rPr>
                <w:highlight w:val="none"/>
                <w:rPrChange w:id="3438" w:author="Lisa" w:date="2026-09-05T18:29:59Z">
                  <w:rPr/>
                </w:rPrChange>
              </w:rPr>
            </w:pPr>
            <w:r>
              <w:rPr>
                <w:rFonts w:ascii="Times New Roman" w:hAnsi="Times New Roman" w:eastAsia="宋体"/>
                <w:sz w:val="20"/>
                <w:highlight w:val="none"/>
                <w:rPrChange w:id="3439" w:author="Lisa" w:date="2026-09-05T18:29:59Z">
                  <w:rPr>
                    <w:rFonts w:ascii="Times New Roman" w:hAnsi="Times New Roman" w:eastAsia="宋体"/>
                    <w:sz w:val="20"/>
                  </w:rPr>
                </w:rPrChange>
              </w:rPr>
              <w:t>确定各瓶颈环节的改进优先顺序</w:t>
            </w:r>
          </w:p>
        </w:tc>
      </w:tr>
      <w:tr w14:paraId="763FDA7D">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0FAB8A37">
            <w:pPr>
              <w:rPr>
                <w:highlight w:val="none"/>
                <w:rPrChange w:id="3440" w:author="Lisa" w:date="2026-09-05T18:29:59Z">
                  <w:rPr/>
                </w:rPrChange>
              </w:rPr>
            </w:pPr>
            <w:r>
              <w:rPr>
                <w:rFonts w:ascii="Times New Roman" w:hAnsi="Times New Roman" w:eastAsia="宋体"/>
                <w:sz w:val="20"/>
                <w:highlight w:val="none"/>
                <w:rPrChange w:id="3441" w:author="Lisa" w:date="2026-09-05T18:29:59Z">
                  <w:rPr>
                    <w:rFonts w:ascii="Times New Roman" w:hAnsi="Times New Roman" w:eastAsia="宋体"/>
                    <w:sz w:val="20"/>
                  </w:rPr>
                </w:rPrChange>
              </w:rPr>
              <w:t>准则层</w:t>
            </w:r>
          </w:p>
        </w:tc>
        <w:tc>
          <w:tcPr>
            <w:tcW w:w="2871" w:type="dxa"/>
          </w:tcPr>
          <w:p w14:paraId="1FB4C87E">
            <w:pPr>
              <w:rPr>
                <w:highlight w:val="none"/>
                <w:rPrChange w:id="3442" w:author="Lisa" w:date="2026-09-05T18:29:59Z">
                  <w:rPr/>
                </w:rPrChange>
              </w:rPr>
            </w:pPr>
            <w:r>
              <w:rPr>
                <w:rFonts w:ascii="Times New Roman" w:hAnsi="Times New Roman" w:eastAsia="宋体"/>
                <w:sz w:val="20"/>
                <w:highlight w:val="none"/>
                <w:rPrChange w:id="3443" w:author="Lisa" w:date="2026-09-05T18:29:59Z">
                  <w:rPr>
                    <w:rFonts w:ascii="Times New Roman" w:hAnsi="Times New Roman" w:eastAsia="宋体"/>
                    <w:sz w:val="20"/>
                  </w:rPr>
                </w:rPrChange>
              </w:rPr>
              <w:t>C1影响程度、C2改造成本、C3实施难度、C4预期效果、C5患者影响</w:t>
            </w:r>
          </w:p>
        </w:tc>
        <w:tc>
          <w:tcPr>
            <w:tcW w:w="2871" w:type="dxa"/>
          </w:tcPr>
          <w:p w14:paraId="62C9F304">
            <w:pPr>
              <w:rPr>
                <w:highlight w:val="none"/>
                <w:rPrChange w:id="3444" w:author="Lisa" w:date="2026-09-05T18:29:59Z">
                  <w:rPr/>
                </w:rPrChange>
              </w:rPr>
            </w:pPr>
            <w:r>
              <w:rPr>
                <w:rFonts w:ascii="Times New Roman" w:hAnsi="Times New Roman" w:eastAsia="宋体"/>
                <w:sz w:val="20"/>
                <w:highlight w:val="none"/>
                <w:rPrChange w:id="3445" w:author="Lisa" w:date="2026-09-05T18:29:59Z">
                  <w:rPr>
                    <w:rFonts w:ascii="Times New Roman" w:hAnsi="Times New Roman" w:eastAsia="宋体"/>
                    <w:sz w:val="20"/>
                  </w:rPr>
                </w:rPrChange>
              </w:rPr>
              <w:t>五个评价维度</w:t>
            </w:r>
          </w:p>
        </w:tc>
      </w:tr>
      <w:tr w14:paraId="6EFE479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755AB08B">
            <w:pPr>
              <w:rPr>
                <w:highlight w:val="none"/>
                <w:rPrChange w:id="3446" w:author="Lisa" w:date="2026-09-05T18:29:59Z">
                  <w:rPr/>
                </w:rPrChange>
              </w:rPr>
            </w:pPr>
            <w:r>
              <w:rPr>
                <w:rFonts w:ascii="Times New Roman" w:hAnsi="Times New Roman" w:eastAsia="宋体"/>
                <w:sz w:val="20"/>
                <w:highlight w:val="none"/>
                <w:rPrChange w:id="3447" w:author="Lisa" w:date="2026-09-05T18:29:59Z">
                  <w:rPr>
                    <w:rFonts w:ascii="Times New Roman" w:hAnsi="Times New Roman" w:eastAsia="宋体"/>
                    <w:sz w:val="20"/>
                  </w:rPr>
                </w:rPrChange>
              </w:rPr>
              <w:t>方案层</w:t>
            </w:r>
          </w:p>
        </w:tc>
        <w:tc>
          <w:tcPr>
            <w:tcW w:w="2871" w:type="dxa"/>
          </w:tcPr>
          <w:p w14:paraId="4B7EBF16">
            <w:pPr>
              <w:rPr>
                <w:highlight w:val="none"/>
                <w:rPrChange w:id="3448" w:author="Lisa" w:date="2026-09-05T18:29:59Z">
                  <w:rPr/>
                </w:rPrChange>
              </w:rPr>
            </w:pPr>
            <w:r>
              <w:rPr>
                <w:rFonts w:ascii="Times New Roman" w:hAnsi="Times New Roman" w:eastAsia="宋体"/>
                <w:sz w:val="20"/>
                <w:highlight w:val="none"/>
                <w:rPrChange w:id="3449" w:author="Lisa" w:date="2026-09-05T18:29:59Z">
                  <w:rPr>
                    <w:rFonts w:ascii="Times New Roman" w:hAnsi="Times New Roman" w:eastAsia="宋体"/>
                    <w:sz w:val="20"/>
                  </w:rPr>
                </w:rPrChange>
              </w:rPr>
              <w:t>B1处方-检查衔接断点、B2检查-复诊回路断点、B3配送最后一公里、B4信息孤岛、B5标准不统一、B6数据利用不足</w:t>
            </w:r>
          </w:p>
        </w:tc>
        <w:tc>
          <w:tcPr>
            <w:tcW w:w="2871" w:type="dxa"/>
          </w:tcPr>
          <w:p w14:paraId="467E4B85">
            <w:pPr>
              <w:rPr>
                <w:highlight w:val="none"/>
                <w:rPrChange w:id="3450" w:author="Lisa" w:date="2026-09-05T18:29:59Z">
                  <w:rPr/>
                </w:rPrChange>
              </w:rPr>
            </w:pPr>
            <w:r>
              <w:rPr>
                <w:rFonts w:ascii="Times New Roman" w:hAnsi="Times New Roman" w:eastAsia="宋体"/>
                <w:sz w:val="20"/>
                <w:highlight w:val="none"/>
                <w:rPrChange w:id="3451" w:author="Lisa" w:date="2026-09-05T18:29:59Z">
                  <w:rPr>
                    <w:rFonts w:ascii="Times New Roman" w:hAnsi="Times New Roman" w:eastAsia="宋体"/>
                    <w:sz w:val="20"/>
                  </w:rPr>
                </w:rPrChange>
              </w:rPr>
              <w:t>待排序的瓶颈环节</w:t>
            </w:r>
          </w:p>
        </w:tc>
      </w:tr>
    </w:tbl>
    <w:p w14:paraId="341C06CC">
      <w:pPr>
        <w:rPr>
          <w:highlight w:val="none"/>
          <w:rPrChange w:id="3452" w:author="Lisa" w:date="2026-09-05T18:29:59Z">
            <w:rPr/>
          </w:rPrChange>
        </w:rPr>
      </w:pPr>
    </w:p>
    <w:p w14:paraId="76E70E32">
      <w:pPr>
        <w:spacing w:before="240" w:after="120" w:line="240" w:lineRule="auto"/>
        <w:ind w:firstLine="480"/>
        <w:outlineLvl w:val="3"/>
        <w:rPr>
          <w:highlight w:val="none"/>
          <w:rPrChange w:id="3453" w:author="Lisa" w:date="2026-09-05T18:29:59Z">
            <w:rPr/>
          </w:rPrChange>
        </w:rPr>
      </w:pPr>
      <w:r>
        <w:rPr>
          <w:rFonts w:ascii="Times New Roman" w:hAnsi="Times New Roman" w:eastAsia="黑体"/>
          <w:b/>
          <w:sz w:val="24"/>
          <w:highlight w:val="none"/>
          <w:rPrChange w:id="3454" w:author="Lisa" w:date="2026-09-05T18:29:59Z">
            <w:rPr>
              <w:rFonts w:ascii="Times New Roman" w:hAnsi="Times New Roman" w:eastAsia="黑体"/>
              <w:b/>
              <w:sz w:val="24"/>
            </w:rPr>
          </w:rPrChange>
        </w:rPr>
        <w:t>（二）判断矩阵设计</w:t>
      </w:r>
    </w:p>
    <w:p w14:paraId="6B5C4703">
      <w:pPr>
        <w:spacing w:before="0" w:after="0" w:line="400" w:lineRule="exact"/>
        <w:ind w:firstLine="480"/>
        <w:jc w:val="both"/>
        <w:rPr>
          <w:highlight w:val="none"/>
          <w:rPrChange w:id="3455" w:author="Lisa" w:date="2026-09-05T18:29:59Z">
            <w:rPr/>
          </w:rPrChange>
        </w:rPr>
      </w:pPr>
      <w:r>
        <w:rPr>
          <w:rFonts w:ascii="Times New Roman" w:hAnsi="Times New Roman" w:eastAsia="宋体"/>
          <w:b w:val="0"/>
          <w:sz w:val="24"/>
          <w:highlight w:val="none"/>
          <w:rPrChange w:id="3456" w:author="Lisa" w:date="2026-09-05T18:29:59Z">
            <w:rPr>
              <w:rFonts w:ascii="Times New Roman" w:hAnsi="Times New Roman" w:eastAsia="宋体"/>
              <w:b w:val="0"/>
              <w:sz w:val="24"/>
            </w:rPr>
          </w:rPrChange>
        </w:rPr>
        <w:t>判断矩阵是AHP方法的核心工具，通过对同一层次中各因素进行两两比较，确定其相对重要性。本研究采用Saaty提出的1-9标度法，其中1表示两个因素同等重要，3表示前者比后者稍微重要，5表示明显重要，7表示强烈重要，9表示极端重要，2、4、6、8表示相邻标度的中间值，倒数表示后者比前者重要的程度。</w:t>
      </w:r>
    </w:p>
    <w:p w14:paraId="308287B1">
      <w:pPr>
        <w:spacing w:before="0" w:after="0" w:line="400" w:lineRule="exact"/>
        <w:ind w:firstLine="480"/>
        <w:jc w:val="both"/>
        <w:rPr>
          <w:highlight w:val="none"/>
          <w:rPrChange w:id="3457" w:author="Lisa" w:date="2026-09-05T18:29:59Z">
            <w:rPr/>
          </w:rPrChange>
        </w:rPr>
      </w:pPr>
      <w:r>
        <w:rPr>
          <w:rFonts w:ascii="Times New Roman" w:hAnsi="Times New Roman" w:eastAsia="宋体"/>
          <w:b w:val="0"/>
          <w:sz w:val="24"/>
          <w:highlight w:val="none"/>
          <w:rPrChange w:id="3458" w:author="Lisa" w:date="2026-09-05T18:29:59Z">
            <w:rPr>
              <w:rFonts w:ascii="Times New Roman" w:hAnsi="Times New Roman" w:eastAsia="宋体"/>
              <w:b w:val="0"/>
              <w:sz w:val="24"/>
            </w:rPr>
          </w:rPrChange>
        </w:rPr>
        <w:t>判断矩阵的构建需遵循以下原则：矩阵对角线元素必须为1（任何因素与自身比较均为同等重要）；矩阵满足互反性，即若因素i与因素j比较的标度为aij，则因素j与因素i比较的标度aji=1/aij。本研究以准则层的五个评价维度为例，构建判断矩阵如表4.3所示</w:t>
      </w:r>
      <w:r>
        <w:rPr>
          <w:rFonts w:ascii="Times New Roman" w:hAnsi="Times New Roman" w:eastAsia="宋体"/>
          <w:b w:val="0"/>
          <w:sz w:val="24"/>
          <w:highlight w:val="none"/>
          <w:rPrChange w:id="3459" w:author="Lisa" w:date="2026-09-05T18:29:59Z">
            <w:rPr>
              <w:rFonts w:ascii="Times New Roman" w:hAnsi="Times New Roman" w:eastAsia="宋体"/>
              <w:b w:val="0"/>
              <w:sz w:val="24"/>
            </w:rPr>
          </w:rPrChange>
        </w:rPr>
        <w:t>。</w:t>
      </w:r>
    </w:p>
    <w:p w14:paraId="73BB9D6A">
      <w:pPr>
        <w:spacing w:before="120" w:after="120" w:line="240" w:lineRule="auto"/>
        <w:jc w:val="center"/>
        <w:rPr>
          <w:highlight w:val="none"/>
          <w:rPrChange w:id="3460" w:author="Lisa" w:date="2026-09-05T18:29:59Z">
            <w:rPr/>
          </w:rPrChange>
        </w:rPr>
      </w:pPr>
      <w:r>
        <w:rPr>
          <w:rFonts w:ascii="Times New Roman" w:hAnsi="Times New Roman" w:eastAsia="宋体"/>
          <w:b w:val="0"/>
          <w:sz w:val="21"/>
          <w:highlight w:val="none"/>
          <w:rPrChange w:id="3461" w:author="Lisa" w:date="2026-09-05T18:29:59Z">
            <w:rPr>
              <w:rFonts w:ascii="Times New Roman" w:hAnsi="Times New Roman" w:eastAsia="宋体"/>
              <w:b w:val="0"/>
              <w:sz w:val="21"/>
            </w:rPr>
          </w:rPrChange>
        </w:rPr>
        <w:t>表4.3　准则层判断矩阵</w:t>
      </w:r>
      <w:del w:id="3462" w:author="Lisa" w:date="2026-09-05T15:22:57Z">
        <w:r>
          <w:rPr>
            <w:rFonts w:ascii="Times New Roman" w:hAnsi="Times New Roman" w:eastAsia="宋体"/>
            <w:b w:val="0"/>
            <w:sz w:val="21"/>
            <w:highlight w:val="none"/>
            <w:rPrChange w:id="3463" w:author="Lisa" w:date="2026-09-05T18:29:59Z">
              <w:rPr>
                <w:rFonts w:ascii="Times New Roman" w:hAnsi="Times New Roman" w:eastAsia="宋体"/>
                <w:b w:val="0"/>
                <w:sz w:val="21"/>
              </w:rPr>
            </w:rPrChange>
          </w:rPr>
          <w:delText>（示例）</w:delText>
        </w:r>
      </w:del>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1435"/>
        <w:gridCol w:w="1435"/>
        <w:gridCol w:w="1435"/>
        <w:gridCol w:w="1435"/>
        <w:gridCol w:w="1435"/>
        <w:gridCol w:w="1435"/>
      </w:tblGrid>
      <w:tr w14:paraId="20536ABF">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Borders>
              <w:bottom w:val="single" w:color="000000" w:sz="12" w:space="0"/>
            </w:tcBorders>
          </w:tcPr>
          <w:p w14:paraId="2ECA8ECC">
            <w:pPr>
              <w:jc w:val="center"/>
              <w:rPr>
                <w:highlight w:val="none"/>
                <w:rPrChange w:id="3465" w:author="Lisa" w:date="2026-09-05T18:29:59Z">
                  <w:rPr/>
                </w:rPrChange>
              </w:rPr>
            </w:pPr>
            <w:r>
              <w:rPr>
                <w:rFonts w:ascii="Times New Roman" w:hAnsi="Times New Roman" w:eastAsia="宋体"/>
                <w:b/>
                <w:sz w:val="20"/>
                <w:highlight w:val="none"/>
                <w:rPrChange w:id="3466" w:author="Lisa" w:date="2026-09-05T18:29:59Z">
                  <w:rPr>
                    <w:rFonts w:ascii="Times New Roman" w:hAnsi="Times New Roman" w:eastAsia="宋体"/>
                    <w:b/>
                    <w:sz w:val="20"/>
                  </w:rPr>
                </w:rPrChange>
              </w:rPr>
              <w:t>准则</w:t>
            </w:r>
          </w:p>
        </w:tc>
        <w:tc>
          <w:tcPr>
            <w:tcW w:w="1435" w:type="dxa"/>
            <w:tcBorders>
              <w:bottom w:val="single" w:color="000000" w:sz="12" w:space="0"/>
            </w:tcBorders>
          </w:tcPr>
          <w:p w14:paraId="627D5727">
            <w:pPr>
              <w:jc w:val="center"/>
              <w:rPr>
                <w:highlight w:val="none"/>
                <w:rPrChange w:id="3467" w:author="Lisa" w:date="2026-09-05T18:29:59Z">
                  <w:rPr/>
                </w:rPrChange>
              </w:rPr>
            </w:pPr>
            <w:r>
              <w:rPr>
                <w:rFonts w:ascii="Times New Roman" w:hAnsi="Times New Roman" w:eastAsia="宋体"/>
                <w:b/>
                <w:sz w:val="20"/>
                <w:highlight w:val="none"/>
                <w:rPrChange w:id="3468" w:author="Lisa" w:date="2026-09-05T18:29:59Z">
                  <w:rPr>
                    <w:rFonts w:ascii="Times New Roman" w:hAnsi="Times New Roman" w:eastAsia="宋体"/>
                    <w:b/>
                    <w:sz w:val="20"/>
                  </w:rPr>
                </w:rPrChange>
              </w:rPr>
              <w:t>C1影响程度</w:t>
            </w:r>
          </w:p>
        </w:tc>
        <w:tc>
          <w:tcPr>
            <w:tcW w:w="1435" w:type="dxa"/>
            <w:tcBorders>
              <w:bottom w:val="single" w:color="000000" w:sz="12" w:space="0"/>
            </w:tcBorders>
          </w:tcPr>
          <w:p w14:paraId="5033273E">
            <w:pPr>
              <w:jc w:val="center"/>
              <w:rPr>
                <w:highlight w:val="none"/>
                <w:rPrChange w:id="3469" w:author="Lisa" w:date="2026-09-05T18:29:59Z">
                  <w:rPr/>
                </w:rPrChange>
              </w:rPr>
            </w:pPr>
            <w:r>
              <w:rPr>
                <w:rFonts w:ascii="Times New Roman" w:hAnsi="Times New Roman" w:eastAsia="宋体"/>
                <w:b/>
                <w:sz w:val="20"/>
                <w:highlight w:val="none"/>
                <w:rPrChange w:id="3470" w:author="Lisa" w:date="2026-09-05T18:29:59Z">
                  <w:rPr>
                    <w:rFonts w:ascii="Times New Roman" w:hAnsi="Times New Roman" w:eastAsia="宋体"/>
                    <w:b/>
                    <w:sz w:val="20"/>
                  </w:rPr>
                </w:rPrChange>
              </w:rPr>
              <w:t>C2改造成本</w:t>
            </w:r>
          </w:p>
        </w:tc>
        <w:tc>
          <w:tcPr>
            <w:tcW w:w="1435" w:type="dxa"/>
            <w:tcBorders>
              <w:bottom w:val="single" w:color="000000" w:sz="12" w:space="0"/>
            </w:tcBorders>
          </w:tcPr>
          <w:p w14:paraId="2DCB6B52">
            <w:pPr>
              <w:jc w:val="center"/>
              <w:rPr>
                <w:highlight w:val="none"/>
                <w:rPrChange w:id="3471" w:author="Lisa" w:date="2026-09-05T18:29:59Z">
                  <w:rPr/>
                </w:rPrChange>
              </w:rPr>
            </w:pPr>
            <w:r>
              <w:rPr>
                <w:rFonts w:ascii="Times New Roman" w:hAnsi="Times New Roman" w:eastAsia="宋体"/>
                <w:b/>
                <w:sz w:val="20"/>
                <w:highlight w:val="none"/>
                <w:rPrChange w:id="3472" w:author="Lisa" w:date="2026-09-05T18:29:59Z">
                  <w:rPr>
                    <w:rFonts w:ascii="Times New Roman" w:hAnsi="Times New Roman" w:eastAsia="宋体"/>
                    <w:b/>
                    <w:sz w:val="20"/>
                  </w:rPr>
                </w:rPrChange>
              </w:rPr>
              <w:t>C3实施难度</w:t>
            </w:r>
          </w:p>
        </w:tc>
        <w:tc>
          <w:tcPr>
            <w:tcW w:w="1435" w:type="dxa"/>
            <w:tcBorders>
              <w:bottom w:val="single" w:color="000000" w:sz="12" w:space="0"/>
            </w:tcBorders>
          </w:tcPr>
          <w:p w14:paraId="7EC1346C">
            <w:pPr>
              <w:jc w:val="center"/>
              <w:rPr>
                <w:highlight w:val="none"/>
                <w:rPrChange w:id="3473" w:author="Lisa" w:date="2026-09-05T18:29:59Z">
                  <w:rPr/>
                </w:rPrChange>
              </w:rPr>
            </w:pPr>
            <w:r>
              <w:rPr>
                <w:rFonts w:ascii="Times New Roman" w:hAnsi="Times New Roman" w:eastAsia="宋体"/>
                <w:b/>
                <w:sz w:val="20"/>
                <w:highlight w:val="none"/>
                <w:rPrChange w:id="3474" w:author="Lisa" w:date="2026-09-05T18:29:59Z">
                  <w:rPr>
                    <w:rFonts w:ascii="Times New Roman" w:hAnsi="Times New Roman" w:eastAsia="宋体"/>
                    <w:b/>
                    <w:sz w:val="20"/>
                  </w:rPr>
                </w:rPrChange>
              </w:rPr>
              <w:t>C4预期效果</w:t>
            </w:r>
          </w:p>
        </w:tc>
        <w:tc>
          <w:tcPr>
            <w:tcW w:w="1435" w:type="dxa"/>
            <w:tcBorders>
              <w:bottom w:val="single" w:color="000000" w:sz="12" w:space="0"/>
            </w:tcBorders>
          </w:tcPr>
          <w:p w14:paraId="47CF271F">
            <w:pPr>
              <w:jc w:val="center"/>
              <w:rPr>
                <w:highlight w:val="none"/>
                <w:rPrChange w:id="3475" w:author="Lisa" w:date="2026-09-05T18:29:59Z">
                  <w:rPr/>
                </w:rPrChange>
              </w:rPr>
            </w:pPr>
            <w:r>
              <w:rPr>
                <w:rFonts w:ascii="Times New Roman" w:hAnsi="Times New Roman" w:eastAsia="宋体"/>
                <w:b/>
                <w:sz w:val="20"/>
                <w:highlight w:val="none"/>
                <w:rPrChange w:id="3476" w:author="Lisa" w:date="2026-09-05T18:29:59Z">
                  <w:rPr>
                    <w:rFonts w:ascii="Times New Roman" w:hAnsi="Times New Roman" w:eastAsia="宋体"/>
                    <w:b/>
                    <w:sz w:val="20"/>
                  </w:rPr>
                </w:rPrChange>
              </w:rPr>
              <w:t>C5患者影响</w:t>
            </w:r>
          </w:p>
        </w:tc>
      </w:tr>
      <w:tr w14:paraId="3EFDCB8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632FC98C">
            <w:pPr>
              <w:rPr>
                <w:highlight w:val="none"/>
                <w:rPrChange w:id="3477" w:author="Lisa" w:date="2026-09-05T18:29:59Z">
                  <w:rPr/>
                </w:rPrChange>
              </w:rPr>
            </w:pPr>
            <w:r>
              <w:rPr>
                <w:rFonts w:ascii="Times New Roman" w:hAnsi="Times New Roman" w:eastAsia="宋体"/>
                <w:sz w:val="20"/>
                <w:highlight w:val="none"/>
                <w:rPrChange w:id="3478" w:author="Lisa" w:date="2026-09-05T18:29:59Z">
                  <w:rPr>
                    <w:rFonts w:ascii="Times New Roman" w:hAnsi="Times New Roman" w:eastAsia="宋体"/>
                    <w:sz w:val="20"/>
                  </w:rPr>
                </w:rPrChange>
              </w:rPr>
              <w:t>C1影响程度</w:t>
            </w:r>
          </w:p>
        </w:tc>
        <w:tc>
          <w:tcPr>
            <w:tcW w:w="1435" w:type="dxa"/>
          </w:tcPr>
          <w:p w14:paraId="5B878066">
            <w:pPr>
              <w:rPr>
                <w:highlight w:val="none"/>
                <w:rPrChange w:id="3479" w:author="Lisa" w:date="2026-09-05T18:29:59Z">
                  <w:rPr/>
                </w:rPrChange>
              </w:rPr>
            </w:pPr>
            <w:r>
              <w:rPr>
                <w:rFonts w:ascii="Times New Roman" w:hAnsi="Times New Roman" w:eastAsia="宋体"/>
                <w:sz w:val="20"/>
                <w:highlight w:val="none"/>
                <w:rPrChange w:id="3480" w:author="Lisa" w:date="2026-09-05T18:29:59Z">
                  <w:rPr>
                    <w:rFonts w:ascii="Times New Roman" w:hAnsi="Times New Roman" w:eastAsia="宋体"/>
                    <w:sz w:val="20"/>
                  </w:rPr>
                </w:rPrChange>
              </w:rPr>
              <w:t>1</w:t>
            </w:r>
          </w:p>
        </w:tc>
        <w:tc>
          <w:tcPr>
            <w:tcW w:w="1435" w:type="dxa"/>
          </w:tcPr>
          <w:p w14:paraId="5CD64AB8">
            <w:pPr>
              <w:rPr>
                <w:highlight w:val="none"/>
                <w:rPrChange w:id="3481" w:author="Lisa" w:date="2026-09-05T18:29:59Z">
                  <w:rPr/>
                </w:rPrChange>
              </w:rPr>
            </w:pPr>
            <w:r>
              <w:rPr>
                <w:rFonts w:ascii="Times New Roman" w:hAnsi="Times New Roman" w:eastAsia="宋体"/>
                <w:sz w:val="20"/>
                <w:highlight w:val="none"/>
                <w:rPrChange w:id="3482" w:author="Lisa" w:date="2026-09-05T18:29:59Z">
                  <w:rPr>
                    <w:rFonts w:ascii="Times New Roman" w:hAnsi="Times New Roman" w:eastAsia="宋体"/>
                    <w:sz w:val="20"/>
                  </w:rPr>
                </w:rPrChange>
              </w:rPr>
              <w:t>3</w:t>
            </w:r>
          </w:p>
        </w:tc>
        <w:tc>
          <w:tcPr>
            <w:tcW w:w="1435" w:type="dxa"/>
          </w:tcPr>
          <w:p w14:paraId="74AEC40E">
            <w:pPr>
              <w:rPr>
                <w:highlight w:val="none"/>
                <w:rPrChange w:id="3483" w:author="Lisa" w:date="2026-09-05T18:29:59Z">
                  <w:rPr/>
                </w:rPrChange>
              </w:rPr>
            </w:pPr>
            <w:r>
              <w:rPr>
                <w:rFonts w:ascii="Times New Roman" w:hAnsi="Times New Roman" w:eastAsia="宋体"/>
                <w:sz w:val="20"/>
                <w:highlight w:val="none"/>
                <w:rPrChange w:id="3484" w:author="Lisa" w:date="2026-09-05T18:29:59Z">
                  <w:rPr>
                    <w:rFonts w:ascii="Times New Roman" w:hAnsi="Times New Roman" w:eastAsia="宋体"/>
                    <w:sz w:val="20"/>
                  </w:rPr>
                </w:rPrChange>
              </w:rPr>
              <w:t>4</w:t>
            </w:r>
          </w:p>
        </w:tc>
        <w:tc>
          <w:tcPr>
            <w:tcW w:w="1435" w:type="dxa"/>
          </w:tcPr>
          <w:p w14:paraId="6F93A91C">
            <w:pPr>
              <w:rPr>
                <w:highlight w:val="none"/>
                <w:rPrChange w:id="3485" w:author="Lisa" w:date="2026-09-05T18:29:59Z">
                  <w:rPr/>
                </w:rPrChange>
              </w:rPr>
            </w:pPr>
            <w:r>
              <w:rPr>
                <w:rFonts w:ascii="Times New Roman" w:hAnsi="Times New Roman" w:eastAsia="宋体"/>
                <w:sz w:val="20"/>
                <w:highlight w:val="none"/>
                <w:rPrChange w:id="3486" w:author="Lisa" w:date="2026-09-05T18:29:59Z">
                  <w:rPr>
                    <w:rFonts w:ascii="Times New Roman" w:hAnsi="Times New Roman" w:eastAsia="宋体"/>
                    <w:sz w:val="20"/>
                  </w:rPr>
                </w:rPrChange>
              </w:rPr>
              <w:t>2</w:t>
            </w:r>
          </w:p>
        </w:tc>
        <w:tc>
          <w:tcPr>
            <w:tcW w:w="1435" w:type="dxa"/>
          </w:tcPr>
          <w:p w14:paraId="7DBE632E">
            <w:pPr>
              <w:rPr>
                <w:highlight w:val="none"/>
                <w:rPrChange w:id="3487" w:author="Lisa" w:date="2026-09-05T18:29:59Z">
                  <w:rPr/>
                </w:rPrChange>
              </w:rPr>
            </w:pPr>
            <w:r>
              <w:rPr>
                <w:rFonts w:ascii="Times New Roman" w:hAnsi="Times New Roman" w:eastAsia="宋体"/>
                <w:sz w:val="20"/>
                <w:highlight w:val="none"/>
                <w:rPrChange w:id="3488" w:author="Lisa" w:date="2026-09-05T18:29:59Z">
                  <w:rPr>
                    <w:rFonts w:ascii="Times New Roman" w:hAnsi="Times New Roman" w:eastAsia="宋体"/>
                    <w:sz w:val="20"/>
                  </w:rPr>
                </w:rPrChange>
              </w:rPr>
              <w:t>2</w:t>
            </w:r>
          </w:p>
        </w:tc>
      </w:tr>
      <w:tr w14:paraId="4BF7452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47E937B5">
            <w:pPr>
              <w:rPr>
                <w:highlight w:val="none"/>
                <w:rPrChange w:id="3489" w:author="Lisa" w:date="2026-09-05T18:29:59Z">
                  <w:rPr/>
                </w:rPrChange>
              </w:rPr>
            </w:pPr>
            <w:r>
              <w:rPr>
                <w:rFonts w:ascii="Times New Roman" w:hAnsi="Times New Roman" w:eastAsia="宋体"/>
                <w:sz w:val="20"/>
                <w:highlight w:val="none"/>
                <w:rPrChange w:id="3490" w:author="Lisa" w:date="2026-09-05T18:29:59Z">
                  <w:rPr>
                    <w:rFonts w:ascii="Times New Roman" w:hAnsi="Times New Roman" w:eastAsia="宋体"/>
                    <w:sz w:val="20"/>
                  </w:rPr>
                </w:rPrChange>
              </w:rPr>
              <w:t>C2改造成本</w:t>
            </w:r>
          </w:p>
        </w:tc>
        <w:tc>
          <w:tcPr>
            <w:tcW w:w="1435" w:type="dxa"/>
          </w:tcPr>
          <w:p w14:paraId="3C4D7B5B">
            <w:pPr>
              <w:rPr>
                <w:highlight w:val="none"/>
                <w:rPrChange w:id="3491" w:author="Lisa" w:date="2026-09-05T18:29:59Z">
                  <w:rPr/>
                </w:rPrChange>
              </w:rPr>
            </w:pPr>
            <w:r>
              <w:rPr>
                <w:rFonts w:ascii="Times New Roman" w:hAnsi="Times New Roman" w:eastAsia="宋体"/>
                <w:sz w:val="20"/>
                <w:highlight w:val="none"/>
                <w:rPrChange w:id="3492" w:author="Lisa" w:date="2026-09-05T18:29:59Z">
                  <w:rPr>
                    <w:rFonts w:ascii="Times New Roman" w:hAnsi="Times New Roman" w:eastAsia="宋体"/>
                    <w:sz w:val="20"/>
                  </w:rPr>
                </w:rPrChange>
              </w:rPr>
              <w:t>1/3</w:t>
            </w:r>
          </w:p>
        </w:tc>
        <w:tc>
          <w:tcPr>
            <w:tcW w:w="1435" w:type="dxa"/>
          </w:tcPr>
          <w:p w14:paraId="24511C29">
            <w:pPr>
              <w:rPr>
                <w:highlight w:val="none"/>
                <w:rPrChange w:id="3493" w:author="Lisa" w:date="2026-09-05T18:29:59Z">
                  <w:rPr/>
                </w:rPrChange>
              </w:rPr>
            </w:pPr>
            <w:r>
              <w:rPr>
                <w:rFonts w:ascii="Times New Roman" w:hAnsi="Times New Roman" w:eastAsia="宋体"/>
                <w:sz w:val="20"/>
                <w:highlight w:val="none"/>
                <w:rPrChange w:id="3494" w:author="Lisa" w:date="2026-09-05T18:29:59Z">
                  <w:rPr>
                    <w:rFonts w:ascii="Times New Roman" w:hAnsi="Times New Roman" w:eastAsia="宋体"/>
                    <w:sz w:val="20"/>
                  </w:rPr>
                </w:rPrChange>
              </w:rPr>
              <w:t>1</w:t>
            </w:r>
          </w:p>
        </w:tc>
        <w:tc>
          <w:tcPr>
            <w:tcW w:w="1435" w:type="dxa"/>
          </w:tcPr>
          <w:p w14:paraId="26C976B4">
            <w:pPr>
              <w:rPr>
                <w:highlight w:val="none"/>
                <w:rPrChange w:id="3495" w:author="Lisa" w:date="2026-09-05T18:29:59Z">
                  <w:rPr/>
                </w:rPrChange>
              </w:rPr>
            </w:pPr>
            <w:r>
              <w:rPr>
                <w:rFonts w:ascii="Times New Roman" w:hAnsi="Times New Roman" w:eastAsia="宋体"/>
                <w:sz w:val="20"/>
                <w:highlight w:val="none"/>
                <w:rPrChange w:id="3496" w:author="Lisa" w:date="2026-09-05T18:29:59Z">
                  <w:rPr>
                    <w:rFonts w:ascii="Times New Roman" w:hAnsi="Times New Roman" w:eastAsia="宋体"/>
                    <w:sz w:val="20"/>
                  </w:rPr>
                </w:rPrChange>
              </w:rPr>
              <w:t>2</w:t>
            </w:r>
          </w:p>
        </w:tc>
        <w:tc>
          <w:tcPr>
            <w:tcW w:w="1435" w:type="dxa"/>
          </w:tcPr>
          <w:p w14:paraId="422B195A">
            <w:pPr>
              <w:rPr>
                <w:highlight w:val="none"/>
                <w:rPrChange w:id="3497" w:author="Lisa" w:date="2026-09-05T18:29:59Z">
                  <w:rPr/>
                </w:rPrChange>
              </w:rPr>
            </w:pPr>
            <w:r>
              <w:rPr>
                <w:rFonts w:ascii="Times New Roman" w:hAnsi="Times New Roman" w:eastAsia="宋体"/>
                <w:sz w:val="20"/>
                <w:highlight w:val="none"/>
                <w:rPrChange w:id="3498" w:author="Lisa" w:date="2026-09-05T18:29:59Z">
                  <w:rPr>
                    <w:rFonts w:ascii="Times New Roman" w:hAnsi="Times New Roman" w:eastAsia="宋体"/>
                    <w:sz w:val="20"/>
                  </w:rPr>
                </w:rPrChange>
              </w:rPr>
              <w:t>1/2</w:t>
            </w:r>
          </w:p>
        </w:tc>
        <w:tc>
          <w:tcPr>
            <w:tcW w:w="1435" w:type="dxa"/>
          </w:tcPr>
          <w:p w14:paraId="1F14E72A">
            <w:pPr>
              <w:rPr>
                <w:highlight w:val="none"/>
                <w:rPrChange w:id="3499" w:author="Lisa" w:date="2026-09-05T18:29:59Z">
                  <w:rPr/>
                </w:rPrChange>
              </w:rPr>
            </w:pPr>
            <w:r>
              <w:rPr>
                <w:rFonts w:ascii="Times New Roman" w:hAnsi="Times New Roman" w:eastAsia="宋体"/>
                <w:sz w:val="20"/>
                <w:highlight w:val="none"/>
                <w:rPrChange w:id="3500" w:author="Lisa" w:date="2026-09-05T18:29:59Z">
                  <w:rPr>
                    <w:rFonts w:ascii="Times New Roman" w:hAnsi="Times New Roman" w:eastAsia="宋体"/>
                    <w:sz w:val="20"/>
                  </w:rPr>
                </w:rPrChange>
              </w:rPr>
              <w:t>1/2</w:t>
            </w:r>
          </w:p>
        </w:tc>
      </w:tr>
      <w:tr w14:paraId="01D8B2AC">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15E6F434">
            <w:pPr>
              <w:rPr>
                <w:highlight w:val="none"/>
                <w:rPrChange w:id="3501" w:author="Lisa" w:date="2026-09-05T18:29:59Z">
                  <w:rPr/>
                </w:rPrChange>
              </w:rPr>
            </w:pPr>
            <w:r>
              <w:rPr>
                <w:rFonts w:ascii="Times New Roman" w:hAnsi="Times New Roman" w:eastAsia="宋体"/>
                <w:sz w:val="20"/>
                <w:highlight w:val="none"/>
                <w:rPrChange w:id="3502" w:author="Lisa" w:date="2026-09-05T18:29:59Z">
                  <w:rPr>
                    <w:rFonts w:ascii="Times New Roman" w:hAnsi="Times New Roman" w:eastAsia="宋体"/>
                    <w:sz w:val="20"/>
                  </w:rPr>
                </w:rPrChange>
              </w:rPr>
              <w:t>C3实施难度</w:t>
            </w:r>
          </w:p>
        </w:tc>
        <w:tc>
          <w:tcPr>
            <w:tcW w:w="1435" w:type="dxa"/>
          </w:tcPr>
          <w:p w14:paraId="44F55317">
            <w:pPr>
              <w:rPr>
                <w:highlight w:val="none"/>
                <w:rPrChange w:id="3503" w:author="Lisa" w:date="2026-09-05T18:29:59Z">
                  <w:rPr/>
                </w:rPrChange>
              </w:rPr>
            </w:pPr>
            <w:r>
              <w:rPr>
                <w:rFonts w:ascii="Times New Roman" w:hAnsi="Times New Roman" w:eastAsia="宋体"/>
                <w:sz w:val="20"/>
                <w:highlight w:val="none"/>
                <w:rPrChange w:id="3504" w:author="Lisa" w:date="2026-09-05T18:29:59Z">
                  <w:rPr>
                    <w:rFonts w:ascii="Times New Roman" w:hAnsi="Times New Roman" w:eastAsia="宋体"/>
                    <w:sz w:val="20"/>
                  </w:rPr>
                </w:rPrChange>
              </w:rPr>
              <w:t>1/4</w:t>
            </w:r>
          </w:p>
        </w:tc>
        <w:tc>
          <w:tcPr>
            <w:tcW w:w="1435" w:type="dxa"/>
          </w:tcPr>
          <w:p w14:paraId="78D1270B">
            <w:pPr>
              <w:rPr>
                <w:highlight w:val="none"/>
                <w:rPrChange w:id="3505" w:author="Lisa" w:date="2026-09-05T18:29:59Z">
                  <w:rPr/>
                </w:rPrChange>
              </w:rPr>
            </w:pPr>
            <w:r>
              <w:rPr>
                <w:rFonts w:ascii="Times New Roman" w:hAnsi="Times New Roman" w:eastAsia="宋体"/>
                <w:sz w:val="20"/>
                <w:highlight w:val="none"/>
                <w:rPrChange w:id="3506" w:author="Lisa" w:date="2026-09-05T18:29:59Z">
                  <w:rPr>
                    <w:rFonts w:ascii="Times New Roman" w:hAnsi="Times New Roman" w:eastAsia="宋体"/>
                    <w:sz w:val="20"/>
                  </w:rPr>
                </w:rPrChange>
              </w:rPr>
              <w:t>1/2</w:t>
            </w:r>
          </w:p>
        </w:tc>
        <w:tc>
          <w:tcPr>
            <w:tcW w:w="1435" w:type="dxa"/>
          </w:tcPr>
          <w:p w14:paraId="38D90278">
            <w:pPr>
              <w:rPr>
                <w:highlight w:val="none"/>
                <w:rPrChange w:id="3507" w:author="Lisa" w:date="2026-09-05T18:29:59Z">
                  <w:rPr/>
                </w:rPrChange>
              </w:rPr>
            </w:pPr>
            <w:r>
              <w:rPr>
                <w:rFonts w:ascii="Times New Roman" w:hAnsi="Times New Roman" w:eastAsia="宋体"/>
                <w:sz w:val="20"/>
                <w:highlight w:val="none"/>
                <w:rPrChange w:id="3508" w:author="Lisa" w:date="2026-09-05T18:29:59Z">
                  <w:rPr>
                    <w:rFonts w:ascii="Times New Roman" w:hAnsi="Times New Roman" w:eastAsia="宋体"/>
                    <w:sz w:val="20"/>
                  </w:rPr>
                </w:rPrChange>
              </w:rPr>
              <w:t>1</w:t>
            </w:r>
          </w:p>
        </w:tc>
        <w:tc>
          <w:tcPr>
            <w:tcW w:w="1435" w:type="dxa"/>
          </w:tcPr>
          <w:p w14:paraId="6B1A4190">
            <w:pPr>
              <w:rPr>
                <w:highlight w:val="none"/>
                <w:rPrChange w:id="3509" w:author="Lisa" w:date="2026-09-05T18:29:59Z">
                  <w:rPr/>
                </w:rPrChange>
              </w:rPr>
            </w:pPr>
            <w:r>
              <w:rPr>
                <w:rFonts w:ascii="Times New Roman" w:hAnsi="Times New Roman" w:eastAsia="宋体"/>
                <w:sz w:val="20"/>
                <w:highlight w:val="none"/>
                <w:rPrChange w:id="3510" w:author="Lisa" w:date="2026-09-05T18:29:59Z">
                  <w:rPr>
                    <w:rFonts w:ascii="Times New Roman" w:hAnsi="Times New Roman" w:eastAsia="宋体"/>
                    <w:sz w:val="20"/>
                  </w:rPr>
                </w:rPrChange>
              </w:rPr>
              <w:t>1/3</w:t>
            </w:r>
          </w:p>
        </w:tc>
        <w:tc>
          <w:tcPr>
            <w:tcW w:w="1435" w:type="dxa"/>
          </w:tcPr>
          <w:p w14:paraId="3F1F6A06">
            <w:pPr>
              <w:rPr>
                <w:highlight w:val="none"/>
                <w:rPrChange w:id="3511" w:author="Lisa" w:date="2026-09-05T18:29:59Z">
                  <w:rPr/>
                </w:rPrChange>
              </w:rPr>
            </w:pPr>
            <w:r>
              <w:rPr>
                <w:rFonts w:ascii="Times New Roman" w:hAnsi="Times New Roman" w:eastAsia="宋体"/>
                <w:sz w:val="20"/>
                <w:highlight w:val="none"/>
                <w:rPrChange w:id="3512" w:author="Lisa" w:date="2026-09-05T18:29:59Z">
                  <w:rPr>
                    <w:rFonts w:ascii="Times New Roman" w:hAnsi="Times New Roman" w:eastAsia="宋体"/>
                    <w:sz w:val="20"/>
                  </w:rPr>
                </w:rPrChange>
              </w:rPr>
              <w:t>1/3</w:t>
            </w:r>
          </w:p>
        </w:tc>
      </w:tr>
      <w:tr w14:paraId="62F208C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751A02DD">
            <w:pPr>
              <w:rPr>
                <w:highlight w:val="none"/>
                <w:rPrChange w:id="3513" w:author="Lisa" w:date="2026-09-05T18:29:59Z">
                  <w:rPr/>
                </w:rPrChange>
              </w:rPr>
            </w:pPr>
            <w:r>
              <w:rPr>
                <w:rFonts w:ascii="Times New Roman" w:hAnsi="Times New Roman" w:eastAsia="宋体"/>
                <w:sz w:val="20"/>
                <w:highlight w:val="none"/>
                <w:rPrChange w:id="3514" w:author="Lisa" w:date="2026-09-05T18:29:59Z">
                  <w:rPr>
                    <w:rFonts w:ascii="Times New Roman" w:hAnsi="Times New Roman" w:eastAsia="宋体"/>
                    <w:sz w:val="20"/>
                  </w:rPr>
                </w:rPrChange>
              </w:rPr>
              <w:t>C4预期效果</w:t>
            </w:r>
          </w:p>
        </w:tc>
        <w:tc>
          <w:tcPr>
            <w:tcW w:w="1435" w:type="dxa"/>
          </w:tcPr>
          <w:p w14:paraId="09AA103A">
            <w:pPr>
              <w:rPr>
                <w:highlight w:val="none"/>
                <w:rPrChange w:id="3515" w:author="Lisa" w:date="2026-09-05T18:29:59Z">
                  <w:rPr/>
                </w:rPrChange>
              </w:rPr>
            </w:pPr>
            <w:r>
              <w:rPr>
                <w:rFonts w:ascii="Times New Roman" w:hAnsi="Times New Roman" w:eastAsia="宋体"/>
                <w:sz w:val="20"/>
                <w:highlight w:val="none"/>
                <w:rPrChange w:id="3516" w:author="Lisa" w:date="2026-09-05T18:29:59Z">
                  <w:rPr>
                    <w:rFonts w:ascii="Times New Roman" w:hAnsi="Times New Roman" w:eastAsia="宋体"/>
                    <w:sz w:val="20"/>
                  </w:rPr>
                </w:rPrChange>
              </w:rPr>
              <w:t>1/2</w:t>
            </w:r>
          </w:p>
        </w:tc>
        <w:tc>
          <w:tcPr>
            <w:tcW w:w="1435" w:type="dxa"/>
          </w:tcPr>
          <w:p w14:paraId="07DE7BA1">
            <w:pPr>
              <w:rPr>
                <w:highlight w:val="none"/>
                <w:rPrChange w:id="3517" w:author="Lisa" w:date="2026-09-05T18:29:59Z">
                  <w:rPr/>
                </w:rPrChange>
              </w:rPr>
            </w:pPr>
            <w:r>
              <w:rPr>
                <w:rFonts w:ascii="Times New Roman" w:hAnsi="Times New Roman" w:eastAsia="宋体"/>
                <w:sz w:val="20"/>
                <w:highlight w:val="none"/>
                <w:rPrChange w:id="3518" w:author="Lisa" w:date="2026-09-05T18:29:59Z">
                  <w:rPr>
                    <w:rFonts w:ascii="Times New Roman" w:hAnsi="Times New Roman" w:eastAsia="宋体"/>
                    <w:sz w:val="20"/>
                  </w:rPr>
                </w:rPrChange>
              </w:rPr>
              <w:t>2</w:t>
            </w:r>
          </w:p>
        </w:tc>
        <w:tc>
          <w:tcPr>
            <w:tcW w:w="1435" w:type="dxa"/>
          </w:tcPr>
          <w:p w14:paraId="4010C5A8">
            <w:pPr>
              <w:rPr>
                <w:highlight w:val="none"/>
                <w:rPrChange w:id="3519" w:author="Lisa" w:date="2026-09-05T18:29:59Z">
                  <w:rPr/>
                </w:rPrChange>
              </w:rPr>
            </w:pPr>
            <w:r>
              <w:rPr>
                <w:rFonts w:ascii="Times New Roman" w:hAnsi="Times New Roman" w:eastAsia="宋体"/>
                <w:sz w:val="20"/>
                <w:highlight w:val="none"/>
                <w:rPrChange w:id="3520" w:author="Lisa" w:date="2026-09-05T18:29:59Z">
                  <w:rPr>
                    <w:rFonts w:ascii="Times New Roman" w:hAnsi="Times New Roman" w:eastAsia="宋体"/>
                    <w:sz w:val="20"/>
                  </w:rPr>
                </w:rPrChange>
              </w:rPr>
              <w:t>3</w:t>
            </w:r>
          </w:p>
        </w:tc>
        <w:tc>
          <w:tcPr>
            <w:tcW w:w="1435" w:type="dxa"/>
          </w:tcPr>
          <w:p w14:paraId="2250E451">
            <w:pPr>
              <w:rPr>
                <w:highlight w:val="none"/>
                <w:rPrChange w:id="3521" w:author="Lisa" w:date="2026-09-05T18:29:59Z">
                  <w:rPr/>
                </w:rPrChange>
              </w:rPr>
            </w:pPr>
            <w:r>
              <w:rPr>
                <w:rFonts w:ascii="Times New Roman" w:hAnsi="Times New Roman" w:eastAsia="宋体"/>
                <w:sz w:val="20"/>
                <w:highlight w:val="none"/>
                <w:rPrChange w:id="3522" w:author="Lisa" w:date="2026-09-05T18:29:59Z">
                  <w:rPr>
                    <w:rFonts w:ascii="Times New Roman" w:hAnsi="Times New Roman" w:eastAsia="宋体"/>
                    <w:sz w:val="20"/>
                  </w:rPr>
                </w:rPrChange>
              </w:rPr>
              <w:t>1</w:t>
            </w:r>
          </w:p>
        </w:tc>
        <w:tc>
          <w:tcPr>
            <w:tcW w:w="1435" w:type="dxa"/>
          </w:tcPr>
          <w:p w14:paraId="1E29AF89">
            <w:pPr>
              <w:rPr>
                <w:highlight w:val="none"/>
                <w:rPrChange w:id="3523" w:author="Lisa" w:date="2026-09-05T18:29:59Z">
                  <w:rPr/>
                </w:rPrChange>
              </w:rPr>
            </w:pPr>
            <w:r>
              <w:rPr>
                <w:rFonts w:ascii="Times New Roman" w:hAnsi="Times New Roman" w:eastAsia="宋体"/>
                <w:sz w:val="20"/>
                <w:highlight w:val="none"/>
                <w:rPrChange w:id="3524" w:author="Lisa" w:date="2026-09-05T18:29:59Z">
                  <w:rPr>
                    <w:rFonts w:ascii="Times New Roman" w:hAnsi="Times New Roman" w:eastAsia="宋体"/>
                    <w:sz w:val="20"/>
                  </w:rPr>
                </w:rPrChange>
              </w:rPr>
              <w:t>1</w:t>
            </w:r>
          </w:p>
        </w:tc>
      </w:tr>
      <w:tr w14:paraId="29C552C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7EE58430">
            <w:pPr>
              <w:rPr>
                <w:highlight w:val="none"/>
                <w:rPrChange w:id="3525" w:author="Lisa" w:date="2026-09-05T18:29:59Z">
                  <w:rPr/>
                </w:rPrChange>
              </w:rPr>
            </w:pPr>
            <w:r>
              <w:rPr>
                <w:rFonts w:ascii="Times New Roman" w:hAnsi="Times New Roman" w:eastAsia="宋体"/>
                <w:sz w:val="20"/>
                <w:highlight w:val="none"/>
                <w:rPrChange w:id="3526" w:author="Lisa" w:date="2026-09-05T18:29:59Z">
                  <w:rPr>
                    <w:rFonts w:ascii="Times New Roman" w:hAnsi="Times New Roman" w:eastAsia="宋体"/>
                    <w:sz w:val="20"/>
                  </w:rPr>
                </w:rPrChange>
              </w:rPr>
              <w:t>C5患者影响</w:t>
            </w:r>
          </w:p>
        </w:tc>
        <w:tc>
          <w:tcPr>
            <w:tcW w:w="1435" w:type="dxa"/>
          </w:tcPr>
          <w:p w14:paraId="65E55D6A">
            <w:pPr>
              <w:rPr>
                <w:highlight w:val="none"/>
                <w:rPrChange w:id="3527" w:author="Lisa" w:date="2026-09-05T18:29:59Z">
                  <w:rPr/>
                </w:rPrChange>
              </w:rPr>
            </w:pPr>
            <w:r>
              <w:rPr>
                <w:rFonts w:ascii="Times New Roman" w:hAnsi="Times New Roman" w:eastAsia="宋体"/>
                <w:sz w:val="20"/>
                <w:highlight w:val="none"/>
                <w:rPrChange w:id="3528" w:author="Lisa" w:date="2026-09-05T18:29:59Z">
                  <w:rPr>
                    <w:rFonts w:ascii="Times New Roman" w:hAnsi="Times New Roman" w:eastAsia="宋体"/>
                    <w:sz w:val="20"/>
                  </w:rPr>
                </w:rPrChange>
              </w:rPr>
              <w:t>1/2</w:t>
            </w:r>
          </w:p>
        </w:tc>
        <w:tc>
          <w:tcPr>
            <w:tcW w:w="1435" w:type="dxa"/>
          </w:tcPr>
          <w:p w14:paraId="353E2300">
            <w:pPr>
              <w:rPr>
                <w:highlight w:val="none"/>
                <w:rPrChange w:id="3529" w:author="Lisa" w:date="2026-09-05T18:29:59Z">
                  <w:rPr/>
                </w:rPrChange>
              </w:rPr>
            </w:pPr>
            <w:r>
              <w:rPr>
                <w:rFonts w:ascii="Times New Roman" w:hAnsi="Times New Roman" w:eastAsia="宋体"/>
                <w:sz w:val="20"/>
                <w:highlight w:val="none"/>
                <w:rPrChange w:id="3530" w:author="Lisa" w:date="2026-09-05T18:29:59Z">
                  <w:rPr>
                    <w:rFonts w:ascii="Times New Roman" w:hAnsi="Times New Roman" w:eastAsia="宋体"/>
                    <w:sz w:val="20"/>
                  </w:rPr>
                </w:rPrChange>
              </w:rPr>
              <w:t>2</w:t>
            </w:r>
          </w:p>
        </w:tc>
        <w:tc>
          <w:tcPr>
            <w:tcW w:w="1435" w:type="dxa"/>
          </w:tcPr>
          <w:p w14:paraId="5E0C1B6D">
            <w:pPr>
              <w:rPr>
                <w:highlight w:val="none"/>
                <w:rPrChange w:id="3531" w:author="Lisa" w:date="2026-09-05T18:29:59Z">
                  <w:rPr/>
                </w:rPrChange>
              </w:rPr>
            </w:pPr>
            <w:r>
              <w:rPr>
                <w:rFonts w:ascii="Times New Roman" w:hAnsi="Times New Roman" w:eastAsia="宋体"/>
                <w:sz w:val="20"/>
                <w:highlight w:val="none"/>
                <w:rPrChange w:id="3532" w:author="Lisa" w:date="2026-09-05T18:29:59Z">
                  <w:rPr>
                    <w:rFonts w:ascii="Times New Roman" w:hAnsi="Times New Roman" w:eastAsia="宋体"/>
                    <w:sz w:val="20"/>
                  </w:rPr>
                </w:rPrChange>
              </w:rPr>
              <w:t>3</w:t>
            </w:r>
          </w:p>
        </w:tc>
        <w:tc>
          <w:tcPr>
            <w:tcW w:w="1435" w:type="dxa"/>
          </w:tcPr>
          <w:p w14:paraId="488E0811">
            <w:pPr>
              <w:rPr>
                <w:highlight w:val="none"/>
                <w:rPrChange w:id="3533" w:author="Lisa" w:date="2026-09-05T18:29:59Z">
                  <w:rPr/>
                </w:rPrChange>
              </w:rPr>
            </w:pPr>
            <w:r>
              <w:rPr>
                <w:rFonts w:ascii="Times New Roman" w:hAnsi="Times New Roman" w:eastAsia="宋体"/>
                <w:sz w:val="20"/>
                <w:highlight w:val="none"/>
                <w:rPrChange w:id="3534" w:author="Lisa" w:date="2026-09-05T18:29:59Z">
                  <w:rPr>
                    <w:rFonts w:ascii="Times New Roman" w:hAnsi="Times New Roman" w:eastAsia="宋体"/>
                    <w:sz w:val="20"/>
                  </w:rPr>
                </w:rPrChange>
              </w:rPr>
              <w:t>1</w:t>
            </w:r>
          </w:p>
        </w:tc>
        <w:tc>
          <w:tcPr>
            <w:tcW w:w="1435" w:type="dxa"/>
          </w:tcPr>
          <w:p w14:paraId="5002EA80">
            <w:pPr>
              <w:rPr>
                <w:highlight w:val="none"/>
                <w:rPrChange w:id="3535" w:author="Lisa" w:date="2026-09-05T18:29:59Z">
                  <w:rPr/>
                </w:rPrChange>
              </w:rPr>
            </w:pPr>
            <w:r>
              <w:rPr>
                <w:rFonts w:ascii="Times New Roman" w:hAnsi="Times New Roman" w:eastAsia="宋体"/>
                <w:sz w:val="20"/>
                <w:highlight w:val="none"/>
                <w:rPrChange w:id="3536" w:author="Lisa" w:date="2026-09-05T18:29:59Z">
                  <w:rPr>
                    <w:rFonts w:ascii="Times New Roman" w:hAnsi="Times New Roman" w:eastAsia="宋体"/>
                    <w:sz w:val="20"/>
                  </w:rPr>
                </w:rPrChange>
              </w:rPr>
              <w:t>1</w:t>
            </w:r>
          </w:p>
        </w:tc>
      </w:tr>
    </w:tbl>
    <w:p w14:paraId="521D4FD3">
      <w:pPr>
        <w:rPr>
          <w:highlight w:val="none"/>
          <w:rPrChange w:id="3537" w:author="Lisa" w:date="2026-09-05T18:29:59Z">
            <w:rPr/>
          </w:rPrChange>
        </w:rPr>
      </w:pPr>
    </w:p>
    <w:p w14:paraId="0224A369">
      <w:pPr>
        <w:spacing w:before="0" w:after="0" w:line="400" w:lineRule="exact"/>
        <w:ind w:firstLine="480"/>
        <w:jc w:val="both"/>
        <w:rPr>
          <w:highlight w:val="none"/>
          <w:rPrChange w:id="3538" w:author="Lisa" w:date="2026-09-05T18:29:59Z">
            <w:rPr/>
          </w:rPrChange>
        </w:rPr>
      </w:pPr>
      <w:r>
        <w:rPr>
          <w:rFonts w:ascii="Times New Roman" w:hAnsi="Times New Roman" w:eastAsia="宋体"/>
          <w:b w:val="0"/>
          <w:sz w:val="24"/>
          <w:highlight w:val="none"/>
          <w:rPrChange w:id="3539" w:author="Lisa" w:date="2026-09-05T18:29:59Z">
            <w:rPr>
              <w:rFonts w:ascii="Times New Roman" w:hAnsi="Times New Roman" w:eastAsia="宋体"/>
              <w:b w:val="0"/>
              <w:sz w:val="24"/>
            </w:rPr>
          </w:rPrChange>
        </w:rPr>
        <w:t>判断矩阵的赋值以第三章的流程诊断发现为依据，结合集团运营管理人员的技术判断。例如，在准则层中，影响程度（C1）被赋予最高权重，因为瓶颈对整体流程的影响大小是决定改进优先级的最关键因素；预期效果（C4）和患者影响（C5）具有同等重要性，反映了本研究同时关注运营效率和患者体验的双重目标。</w:t>
      </w:r>
    </w:p>
    <w:p w14:paraId="127BCCFC">
      <w:pPr>
        <w:spacing w:before="240" w:after="120" w:line="240" w:lineRule="auto"/>
        <w:ind w:firstLine="480"/>
        <w:outlineLvl w:val="3"/>
        <w:rPr>
          <w:highlight w:val="none"/>
          <w:rPrChange w:id="3540" w:author="Lisa" w:date="2026-09-05T18:29:59Z">
            <w:rPr/>
          </w:rPrChange>
        </w:rPr>
      </w:pPr>
      <w:r>
        <w:rPr>
          <w:rFonts w:ascii="Times New Roman" w:hAnsi="Times New Roman" w:eastAsia="黑体"/>
          <w:b/>
          <w:sz w:val="24"/>
          <w:highlight w:val="none"/>
          <w:rPrChange w:id="3541" w:author="Lisa" w:date="2026-09-05T18:29:59Z">
            <w:rPr>
              <w:rFonts w:ascii="Times New Roman" w:hAnsi="Times New Roman" w:eastAsia="黑体"/>
              <w:b/>
              <w:sz w:val="24"/>
            </w:rPr>
          </w:rPrChange>
        </w:rPr>
        <w:t>（三）一致性检验方法</w:t>
      </w:r>
    </w:p>
    <w:p w14:paraId="6FF7B70F">
      <w:pPr>
        <w:spacing w:before="0" w:after="0" w:line="400" w:lineRule="exact"/>
        <w:ind w:firstLine="480"/>
        <w:jc w:val="both"/>
        <w:rPr>
          <w:highlight w:val="none"/>
          <w:rPrChange w:id="3542" w:author="Lisa" w:date="2026-09-05T18:29:59Z">
            <w:rPr/>
          </w:rPrChange>
        </w:rPr>
      </w:pPr>
      <w:r>
        <w:rPr>
          <w:rFonts w:ascii="Times New Roman" w:hAnsi="Times New Roman" w:eastAsia="宋体"/>
          <w:b w:val="0"/>
          <w:sz w:val="24"/>
          <w:highlight w:val="none"/>
          <w:rPrChange w:id="3543" w:author="Lisa" w:date="2026-09-05T18:29:59Z">
            <w:rPr>
              <w:rFonts w:ascii="Times New Roman" w:hAnsi="Times New Roman" w:eastAsia="宋体"/>
              <w:b w:val="0"/>
              <w:sz w:val="24"/>
            </w:rPr>
          </w:rPrChange>
        </w:rPr>
        <w:t>为保证两两比较赋值的逻辑一致性，需对各判断矩阵进行一致性检验，即计算一致性比率（Consistency Ratio，CR）。</w:t>
      </w:r>
    </w:p>
    <w:p w14:paraId="61E0D910">
      <w:pPr>
        <w:spacing w:before="0" w:after="0" w:line="400" w:lineRule="exact"/>
        <w:ind w:firstLine="480"/>
        <w:jc w:val="both"/>
        <w:rPr>
          <w:highlight w:val="none"/>
          <w:rPrChange w:id="3544" w:author="Lisa" w:date="2026-09-05T18:29:59Z">
            <w:rPr/>
          </w:rPrChange>
        </w:rPr>
      </w:pPr>
      <w:r>
        <w:rPr>
          <w:rFonts w:ascii="Times New Roman" w:hAnsi="Times New Roman" w:eastAsia="宋体"/>
          <w:b w:val="0"/>
          <w:sz w:val="24"/>
          <w:highlight w:val="none"/>
          <w:rPrChange w:id="3545" w:author="Lisa" w:date="2026-09-05T18:29:59Z">
            <w:rPr>
              <w:rFonts w:ascii="Times New Roman" w:hAnsi="Times New Roman" w:eastAsia="宋体"/>
              <w:b w:val="0"/>
              <w:sz w:val="24"/>
            </w:rPr>
          </w:rPrChange>
        </w:rPr>
        <w:t>CR = CI / RI，其中一致性指标CI = (λmax - n) / (n - 1)，λmax为判断矩阵的最大特征值，n为矩阵阶数，RI为平均随机一致性指标（n=5时，RI≈1.12）。CR &lt; 0.10时判断矩阵通过一致性检验，否则需修正矩阵中的赋值（Saaty，1980）。</w:t>
      </w:r>
    </w:p>
    <w:p w14:paraId="730EC6CD">
      <w:pPr>
        <w:spacing w:before="240" w:after="120" w:line="240" w:lineRule="auto"/>
        <w:ind w:firstLine="480"/>
        <w:outlineLvl w:val="3"/>
        <w:rPr>
          <w:highlight w:val="none"/>
          <w:rPrChange w:id="3546" w:author="Lisa" w:date="2026-09-05T18:29:59Z">
            <w:rPr/>
          </w:rPrChange>
        </w:rPr>
      </w:pPr>
      <w:r>
        <w:rPr>
          <w:rFonts w:ascii="Times New Roman" w:hAnsi="Times New Roman" w:eastAsia="黑体"/>
          <w:b/>
          <w:sz w:val="24"/>
          <w:highlight w:val="none"/>
          <w:rPrChange w:id="3547" w:author="Lisa" w:date="2026-09-05T18:29:59Z">
            <w:rPr>
              <w:rFonts w:ascii="Times New Roman" w:hAnsi="Times New Roman" w:eastAsia="黑体"/>
              <w:b/>
              <w:sz w:val="24"/>
            </w:rPr>
          </w:rPrChange>
        </w:rPr>
        <w:t>（四）权重排序与优先级确定</w:t>
      </w:r>
    </w:p>
    <w:p w14:paraId="6BC5996A">
      <w:pPr>
        <w:spacing w:before="0" w:after="0" w:line="400" w:lineRule="exact"/>
        <w:ind w:firstLine="480"/>
        <w:jc w:val="both"/>
        <w:rPr>
          <w:highlight w:val="none"/>
          <w:rPrChange w:id="3548" w:author="Lisa" w:date="2026-09-05T18:29:59Z">
            <w:rPr/>
          </w:rPrChange>
        </w:rPr>
      </w:pPr>
      <w:r>
        <w:rPr>
          <w:rFonts w:ascii="Times New Roman" w:hAnsi="Times New Roman" w:eastAsia="宋体"/>
          <w:b w:val="0"/>
          <w:sz w:val="24"/>
          <w:highlight w:val="none"/>
          <w:rPrChange w:id="3549" w:author="Lisa" w:date="2026-09-05T18:29:59Z">
            <w:rPr>
              <w:rFonts w:ascii="Times New Roman" w:hAnsi="Times New Roman" w:eastAsia="宋体"/>
              <w:b w:val="0"/>
              <w:sz w:val="24"/>
            </w:rPr>
          </w:rPrChange>
        </w:rPr>
        <w:t>通过一致性检验后，得到各准则的权重值，记为w1, w2, w3, w4, w5。对于方案层的每个瓶颈环节，在五个准则下分别进行两两比较，计算出每个瓶颈环节在各准则下的得分，最终通过加权求和得出每个瓶颈环节的综合优先级得分。按综合得分降序排列，即为流程瓶颈的改进优先级排序。排序结果将为第四章第四节的优化方案设计提供资源分配和推进顺序的决策依据。</w:t>
      </w:r>
    </w:p>
    <w:p w14:paraId="29BBA203">
      <w:pPr>
        <w:spacing w:before="240" w:after="120" w:line="240" w:lineRule="auto"/>
        <w:ind w:firstLine="520"/>
        <w:outlineLvl w:val="2"/>
        <w:rPr>
          <w:highlight w:val="none"/>
          <w:rPrChange w:id="3550" w:author="Lisa" w:date="2026-09-05T18:29:59Z">
            <w:rPr/>
          </w:rPrChange>
        </w:rPr>
      </w:pPr>
      <w:bookmarkStart w:id="51" w:name="_Toc23114"/>
      <w:r>
        <w:rPr>
          <w:rFonts w:ascii="Times New Roman" w:hAnsi="Times New Roman" w:eastAsia="黑体"/>
          <w:b/>
          <w:sz w:val="26"/>
          <w:highlight w:val="none"/>
          <w:rPrChange w:id="3551" w:author="Lisa" w:date="2026-09-05T18:29:59Z">
            <w:rPr>
              <w:rFonts w:ascii="Times New Roman" w:hAnsi="Times New Roman" w:eastAsia="黑体"/>
              <w:b/>
              <w:sz w:val="26"/>
            </w:rPr>
          </w:rPrChange>
        </w:rPr>
        <w:t>三、服务蓝图法应用设计</w:t>
      </w:r>
      <w:bookmarkEnd w:id="51"/>
    </w:p>
    <w:p w14:paraId="558D4FF9">
      <w:pPr>
        <w:spacing w:before="0" w:after="0" w:line="400" w:lineRule="exact"/>
        <w:ind w:firstLine="480"/>
        <w:jc w:val="both"/>
        <w:rPr>
          <w:highlight w:val="none"/>
          <w:rPrChange w:id="3552" w:author="Lisa" w:date="2026-09-05T18:29:59Z">
            <w:rPr/>
          </w:rPrChange>
        </w:rPr>
      </w:pPr>
      <w:r>
        <w:rPr>
          <w:rFonts w:ascii="Times New Roman" w:hAnsi="Times New Roman" w:eastAsia="宋体"/>
          <w:b w:val="0"/>
          <w:sz w:val="24"/>
          <w:highlight w:val="none"/>
          <w:rPrChange w:id="3553" w:author="Lisa" w:date="2026-09-05T18:29:59Z">
            <w:rPr>
              <w:rFonts w:ascii="Times New Roman" w:hAnsi="Times New Roman" w:eastAsia="宋体"/>
              <w:b w:val="0"/>
              <w:sz w:val="24"/>
            </w:rPr>
          </w:rPrChange>
        </w:rPr>
        <w:t>服务蓝图（Service Blueprint）是一种用于可视化服务流程、揭示服务交互中多层级关系的工具（Shostack，1984）。服务蓝图将服务过程垂直分解为三个核心层次：患者行为层（前台）、可见的员工行为和技术系统层（后台）以及不可见的支持过程层（Bitner 等，2008）。</w:t>
      </w:r>
    </w:p>
    <w:p w14:paraId="3AE58CC9">
      <w:pPr>
        <w:spacing w:before="0" w:after="0" w:line="400" w:lineRule="exact"/>
        <w:ind w:firstLine="480"/>
        <w:jc w:val="both"/>
        <w:rPr>
          <w:highlight w:val="none"/>
          <w:rPrChange w:id="3554" w:author="Lisa" w:date="2026-09-05T18:29:59Z">
            <w:rPr/>
          </w:rPrChange>
        </w:rPr>
      </w:pPr>
      <w:r>
        <w:rPr>
          <w:rFonts w:ascii="Times New Roman" w:hAnsi="Times New Roman" w:eastAsia="宋体"/>
          <w:b w:val="0"/>
          <w:sz w:val="24"/>
          <w:highlight w:val="none"/>
          <w:rPrChange w:id="3555" w:author="Lisa" w:date="2026-09-05T18:29:59Z">
            <w:rPr>
              <w:rFonts w:ascii="Times New Roman" w:hAnsi="Times New Roman" w:eastAsia="宋体"/>
              <w:b w:val="0"/>
              <w:sz w:val="24"/>
            </w:rPr>
          </w:rPrChange>
        </w:rPr>
        <w:t>本研究将分别绘制现状服务蓝图和优化后服务蓝图。现状服务蓝图以第三章梳理的现有业务流程为基础，按照以下步骤构建。第一步，确定服务蓝图的范围——以“患者在线问诊→处方开具→检查→取药”这一核心服务链为建模范围。第二步，绘制患者行为层，标注患者在每个阶段的行为和体验。第三步，绘制后台操作层，标注医生、护士、药师、系统在后台的对应操作。第四步，绘制支持过程层，标注HIS系统、PACS系统、LIS系统、管理平台、物流系统等底层支持系统的数据流和交互关系。第五步，标注可视线（Line of Visibility）和互动线（Line of Interaction），区分患者可见与不可见的服务环节。第六步，基于第三章第四节的断点分析结果，在蓝图上用醒目标记标注流程断点的位置、类型和严重程度。</w:t>
      </w:r>
    </w:p>
    <w:p w14:paraId="4E4BA7BC">
      <w:pPr>
        <w:spacing w:before="0" w:after="0" w:line="400" w:lineRule="exact"/>
        <w:ind w:firstLine="480"/>
        <w:jc w:val="both"/>
        <w:rPr>
          <w:highlight w:val="none"/>
          <w:rPrChange w:id="3556" w:author="Lisa" w:date="2026-09-05T18:29:59Z">
            <w:rPr/>
          </w:rPrChange>
        </w:rPr>
      </w:pPr>
      <w:r>
        <w:rPr>
          <w:rFonts w:ascii="Times New Roman" w:hAnsi="Times New Roman" w:eastAsia="宋体"/>
          <w:b w:val="0"/>
          <w:sz w:val="24"/>
          <w:highlight w:val="none"/>
          <w:rPrChange w:id="3557" w:author="Lisa" w:date="2026-09-05T18:29:59Z">
            <w:rPr>
              <w:rFonts w:ascii="Times New Roman" w:hAnsi="Times New Roman" w:eastAsia="宋体"/>
              <w:b w:val="0"/>
              <w:sz w:val="24"/>
            </w:rPr>
          </w:rPrChange>
        </w:rPr>
        <w:t>优化后服务蓝图在第四章第四节优化方案设计完成后绘制，展示流程改进后的理想状态，并与现状蓝图对比分析，直观呈现优化的效果。</w:t>
      </w:r>
    </w:p>
    <w:p w14:paraId="2CB96A53">
      <w:pPr>
        <w:spacing w:before="240" w:after="120" w:line="240" w:lineRule="auto"/>
        <w:ind w:firstLine="520"/>
        <w:outlineLvl w:val="2"/>
        <w:rPr>
          <w:highlight w:val="none"/>
          <w:rPrChange w:id="3558" w:author="Lisa" w:date="2026-09-05T18:29:59Z">
            <w:rPr/>
          </w:rPrChange>
        </w:rPr>
      </w:pPr>
      <w:bookmarkStart w:id="52" w:name="_Toc27244"/>
      <w:r>
        <w:rPr>
          <w:rFonts w:ascii="Times New Roman" w:hAnsi="Times New Roman" w:eastAsia="黑体"/>
          <w:b/>
          <w:sz w:val="26"/>
          <w:highlight w:val="none"/>
          <w:rPrChange w:id="3559" w:author="Lisa" w:date="2026-09-05T18:29:59Z">
            <w:rPr>
              <w:rFonts w:ascii="Times New Roman" w:hAnsi="Times New Roman" w:eastAsia="黑体"/>
              <w:b/>
              <w:sz w:val="26"/>
            </w:rPr>
          </w:rPrChange>
        </w:rPr>
        <w:t>四、准实验设计</w:t>
      </w:r>
      <w:bookmarkEnd w:id="52"/>
    </w:p>
    <w:p w14:paraId="1BBB317B">
      <w:pPr>
        <w:spacing w:before="0" w:after="0" w:line="400" w:lineRule="exact"/>
        <w:ind w:firstLine="480"/>
        <w:jc w:val="both"/>
        <w:rPr>
          <w:highlight w:val="none"/>
          <w:rPrChange w:id="3560" w:author="Lisa" w:date="2026-09-05T18:29:59Z">
            <w:rPr/>
          </w:rPrChange>
        </w:rPr>
      </w:pPr>
      <w:r>
        <w:rPr>
          <w:rFonts w:ascii="Times New Roman" w:hAnsi="Times New Roman" w:eastAsia="宋体"/>
          <w:b w:val="0"/>
          <w:sz w:val="24"/>
          <w:highlight w:val="none"/>
          <w:rPrChange w:id="3561" w:author="Lisa" w:date="2026-09-05T18:29:59Z">
            <w:rPr>
              <w:rFonts w:ascii="Times New Roman" w:hAnsi="Times New Roman" w:eastAsia="宋体"/>
              <w:b w:val="0"/>
              <w:sz w:val="24"/>
            </w:rPr>
          </w:rPrChange>
        </w:rPr>
        <w:t>准实验（Quasi-experiment）是在无法进行严格随机对照实验的组织管理研究情境下，用于评估干预措施效果的研究设计（Shadish 等，2002）。本研究采用准实验方法，评估流程优化方案在试点院区实施后的实际效果。</w:t>
      </w:r>
    </w:p>
    <w:p w14:paraId="49F9354E">
      <w:pPr>
        <w:spacing w:before="0" w:after="0" w:line="400" w:lineRule="exact"/>
        <w:ind w:firstLine="480"/>
        <w:jc w:val="both"/>
        <w:rPr>
          <w:highlight w:val="none"/>
          <w:rPrChange w:id="3562" w:author="Lisa" w:date="2026-09-05T18:29:59Z">
            <w:rPr/>
          </w:rPrChange>
        </w:rPr>
      </w:pPr>
      <w:r>
        <w:rPr>
          <w:rFonts w:ascii="Times New Roman" w:hAnsi="Times New Roman" w:eastAsia="宋体"/>
          <w:b w:val="0"/>
          <w:sz w:val="24"/>
          <w:highlight w:val="none"/>
          <w:rPrChange w:id="3563" w:author="Lisa" w:date="2026-09-05T18:29:59Z">
            <w:rPr>
              <w:rFonts w:ascii="Times New Roman" w:hAnsi="Times New Roman" w:eastAsia="宋体"/>
              <w:b w:val="0"/>
              <w:sz w:val="24"/>
            </w:rPr>
          </w:rPrChange>
        </w:rPr>
        <w:t>本研究的准实验设计采用“前测—后测非等组设计”</w:t>
      </w:r>
      <w:del w:id="3564" w:author="Lisa" w:date="2026-09-05T15:26:32Z">
        <w:r>
          <w:rPr>
            <w:rFonts w:ascii="Times New Roman" w:hAnsi="Times New Roman" w:eastAsia="宋体"/>
            <w:b w:val="0"/>
            <w:sz w:val="24"/>
            <w:highlight w:val="none"/>
            <w:rPrChange w:id="3565" w:author="Lisa" w:date="2026-09-05T18:29:59Z">
              <w:rPr>
                <w:rFonts w:ascii="Times New Roman" w:hAnsi="Times New Roman" w:eastAsia="宋体"/>
                <w:b w:val="0"/>
                <w:sz w:val="24"/>
              </w:rPr>
            </w:rPrChange>
          </w:rPr>
          <w:delText>（Pretest-Posttest Nonequivalent Groups Design）</w:delText>
        </w:r>
      </w:del>
      <w:r>
        <w:rPr>
          <w:rFonts w:ascii="Times New Roman" w:hAnsi="Times New Roman" w:eastAsia="宋体"/>
          <w:b w:val="0"/>
          <w:sz w:val="24"/>
          <w:highlight w:val="none"/>
          <w:rPrChange w:id="3567" w:author="Lisa" w:date="2026-09-05T18:29:59Z">
            <w:rPr>
              <w:rFonts w:ascii="Times New Roman" w:hAnsi="Times New Roman" w:eastAsia="宋体"/>
              <w:b w:val="0"/>
              <w:sz w:val="24"/>
            </w:rPr>
          </w:rPrChange>
        </w:rPr>
        <w:t>，具体方案如下。实验组选取A医药集团旗下的医院A作为试点院区——医院A是集团的</w:t>
      </w:r>
      <w:r>
        <w:rPr>
          <w:rFonts w:hint="eastAsia" w:ascii="Times New Roman" w:hAnsi="Times New Roman"/>
          <w:b w:val="0"/>
          <w:sz w:val="24"/>
          <w:highlight w:val="none"/>
          <w:lang w:eastAsia="zh-CN"/>
          <w:rPrChange w:id="3568" w:author="Lisa" w:date="2026-09-05T18:29:59Z">
            <w:rPr>
              <w:rFonts w:hint="eastAsia" w:ascii="Times New Roman" w:hAnsi="Times New Roman"/>
              <w:b w:val="0"/>
              <w:sz w:val="24"/>
              <w:lang w:eastAsia="zh-CN"/>
            </w:rPr>
          </w:rPrChange>
        </w:rPr>
        <w:t>标杆医院</w:t>
      </w:r>
      <w:r>
        <w:rPr>
          <w:rFonts w:ascii="Times New Roman" w:hAnsi="Times New Roman" w:eastAsia="宋体"/>
          <w:b w:val="0"/>
          <w:sz w:val="24"/>
          <w:highlight w:val="none"/>
          <w:rPrChange w:id="3569" w:author="Lisa" w:date="2026-09-05T18:29:59Z">
            <w:rPr>
              <w:rFonts w:ascii="Times New Roman" w:hAnsi="Times New Roman" w:eastAsia="宋体"/>
              <w:b w:val="0"/>
              <w:sz w:val="24"/>
            </w:rPr>
          </w:rPrChange>
        </w:rPr>
        <w:t>，在线服务量占比最高，代表性最强，且信息系统基础较好，具备实施优化方案的先决条件。对照组从医院B和医院C中选取状态最接近的院区，以确保两组在基线特征上的可比性。</w:t>
      </w:r>
    </w:p>
    <w:p w14:paraId="41AC22E6">
      <w:pPr>
        <w:spacing w:before="0" w:after="0" w:line="400" w:lineRule="exact"/>
        <w:ind w:firstLine="480"/>
        <w:jc w:val="both"/>
        <w:rPr>
          <w:highlight w:val="none"/>
          <w:rPrChange w:id="3570" w:author="Lisa" w:date="2026-09-05T18:29:59Z">
            <w:rPr/>
          </w:rPrChange>
        </w:rPr>
      </w:pPr>
      <w:r>
        <w:rPr>
          <w:rFonts w:ascii="Times New Roman" w:hAnsi="Times New Roman" w:eastAsia="宋体"/>
          <w:b w:val="0"/>
          <w:sz w:val="24"/>
          <w:highlight w:val="none"/>
          <w:rPrChange w:id="3571" w:author="Lisa" w:date="2026-09-05T18:29:59Z">
            <w:rPr>
              <w:rFonts w:ascii="Times New Roman" w:hAnsi="Times New Roman" w:eastAsia="宋体"/>
              <w:b w:val="0"/>
              <w:sz w:val="24"/>
            </w:rPr>
          </w:rPrChange>
        </w:rPr>
        <w:t>测量时间窗口分为前测期和后测期。前测期为优化实施前三个月（2025年12月至2026年2月），用于建立优化前的关键绩效指标基线。后测期为优化实施后三个月（2026年3月至5月</w:t>
      </w:r>
      <w:del w:id="3572" w:author="Lisa" w:date="2026-09-05T15:27:10Z">
        <w:r>
          <w:rPr>
            <w:rFonts w:ascii="Times New Roman" w:hAnsi="Times New Roman" w:eastAsia="宋体"/>
            <w:b w:val="0"/>
            <w:sz w:val="24"/>
            <w:highlight w:val="none"/>
            <w:rPrChange w:id="3573" w:author="Lisa" w:date="2026-09-05T18:29:59Z">
              <w:rPr>
                <w:rFonts w:ascii="Times New Roman" w:hAnsi="Times New Roman" w:eastAsia="宋体"/>
                <w:b w:val="0"/>
                <w:sz w:val="24"/>
              </w:rPr>
            </w:rPrChange>
          </w:rPr>
          <w:delText>，假设3月初完成方案部署</w:delText>
        </w:r>
      </w:del>
      <w:r>
        <w:rPr>
          <w:rFonts w:ascii="Times New Roman" w:hAnsi="Times New Roman" w:eastAsia="宋体"/>
          <w:b w:val="0"/>
          <w:sz w:val="24"/>
          <w:highlight w:val="none"/>
          <w:rPrChange w:id="3575" w:author="Lisa" w:date="2026-09-05T18:29:59Z">
            <w:rPr>
              <w:rFonts w:ascii="Times New Roman" w:hAnsi="Times New Roman" w:eastAsia="宋体"/>
              <w:b w:val="0"/>
              <w:sz w:val="24"/>
            </w:rPr>
          </w:rPrChange>
        </w:rPr>
        <w:t>），用于收集优化后的对比数据。选择三个月的时间窗口是为了确保足够的样本量，同时平滑短期波动的影响。</w:t>
      </w:r>
    </w:p>
    <w:p w14:paraId="7EF361FE">
      <w:pPr>
        <w:spacing w:before="0" w:after="0" w:line="400" w:lineRule="exact"/>
        <w:ind w:firstLine="480"/>
        <w:jc w:val="both"/>
        <w:rPr>
          <w:highlight w:val="none"/>
          <w:rPrChange w:id="3576" w:author="Lisa" w:date="2026-09-05T18:29:59Z">
            <w:rPr/>
          </w:rPrChange>
        </w:rPr>
      </w:pPr>
      <w:r>
        <w:rPr>
          <w:rFonts w:ascii="Times New Roman" w:hAnsi="Times New Roman" w:eastAsia="宋体"/>
          <w:b w:val="0"/>
          <w:sz w:val="24"/>
          <w:highlight w:val="none"/>
          <w:rPrChange w:id="3577" w:author="Lisa" w:date="2026-09-05T18:29:59Z">
            <w:rPr>
              <w:rFonts w:ascii="Times New Roman" w:hAnsi="Times New Roman" w:eastAsia="宋体"/>
              <w:b w:val="0"/>
              <w:sz w:val="24"/>
            </w:rPr>
          </w:rPrChange>
        </w:rPr>
        <w:t>评估指标覆盖流程效率、服务质量和患者体验三个维度。流程效率指标包括平均问诊响应时间、处方从开具到审核完成的平均流转时长、检查从申请到完成的平均周期、药品从处方审核通过到患者取药/签收的平均时长。服务质量指标包括处方合格率（通过AI审核的比例）、患者复诊转化率、各环节流失率。患者体验指标通过平台内置的满意度评分和投诉率来衡量。</w:t>
      </w:r>
    </w:p>
    <w:p w14:paraId="43A74008">
      <w:pPr>
        <w:spacing w:before="0" w:after="0" w:line="400" w:lineRule="exact"/>
        <w:ind w:firstLine="480"/>
        <w:jc w:val="both"/>
        <w:rPr>
          <w:highlight w:val="none"/>
          <w:rPrChange w:id="3578" w:author="Lisa" w:date="2026-09-05T18:29:59Z">
            <w:rPr/>
          </w:rPrChange>
        </w:rPr>
      </w:pPr>
      <w:r>
        <w:rPr>
          <w:rFonts w:ascii="Times New Roman" w:hAnsi="Times New Roman" w:eastAsia="宋体"/>
          <w:b w:val="0"/>
          <w:sz w:val="24"/>
          <w:highlight w:val="none"/>
          <w:rPrChange w:id="3579" w:author="Lisa" w:date="2026-09-05T18:29:59Z">
            <w:rPr>
              <w:rFonts w:ascii="Times New Roman" w:hAnsi="Times New Roman" w:eastAsia="宋体"/>
              <w:b w:val="0"/>
              <w:sz w:val="24"/>
            </w:rPr>
          </w:rPrChange>
        </w:rPr>
        <w:t>数据分析方法采用双重差分法（Difference-in-Differences，DID），以控制试点院区和对照院区在优化前可能存在的时间趋势差异。</w:t>
      </w:r>
      <w:r>
        <w:rPr>
          <w:rFonts w:ascii="Times New Roman" w:hAnsi="Times New Roman" w:eastAsia="宋体"/>
          <w:b w:val="0"/>
          <w:sz w:val="24"/>
          <w:highlight w:val="none"/>
          <w:rPrChange w:id="3580" w:author="Lisa" w:date="2026-09-05T18:29:59Z">
            <w:rPr>
              <w:rFonts w:ascii="Times New Roman" w:hAnsi="Times New Roman" w:eastAsia="宋体"/>
              <w:b w:val="0"/>
              <w:sz w:val="24"/>
            </w:rPr>
          </w:rPrChange>
        </w:rPr>
        <w:t>设定分组虚拟变量（实验组=1，对照组=0）和时间虚拟变量（后测期=1，前测期=0），DID估计量即为实验组前后变化与对照组前后变化的差异。该估计量反映了在控制了时间趋势和其他共同因素后，流程优化方案的净效果。统计分析使用Python的statsmodels库完成。</w:t>
      </w:r>
    </w:p>
    <w:p w14:paraId="6A23E8FB">
      <w:pPr>
        <w:spacing w:before="0" w:after="0" w:line="400" w:lineRule="exact"/>
        <w:ind w:firstLine="480"/>
        <w:jc w:val="both"/>
        <w:rPr>
          <w:highlight w:val="none"/>
          <w:rPrChange w:id="3581" w:author="Lisa" w:date="2026-09-05T18:29:59Z">
            <w:rPr/>
          </w:rPrChange>
        </w:rPr>
      </w:pPr>
      <w:ins w:id="3582" w:author="Lisa" w:date="2026-09-05T15:28:45Z">
        <w:r>
          <w:rPr>
            <w:rFonts w:ascii="Times New Roman" w:hAnsi="Times New Roman" w:eastAsia="宋体"/>
            <w:b w:val="0"/>
            <w:sz w:val="24"/>
            <w:highlight w:val="none"/>
            <w:rPrChange w:id="3583" w:author="Lisa" w:date="2026-09-05T18:29:59Z">
              <w:rPr>
                <w:rFonts w:ascii="Times New Roman" w:hAnsi="Times New Roman" w:eastAsia="宋体"/>
                <w:b w:val="0"/>
                <w:sz w:val="24"/>
              </w:rPr>
            </w:rPrChange>
          </w:rPr>
          <w:t>准实验设计的可行性基于以下前提条件。</w:t>
        </w:r>
      </w:ins>
      <w:del w:id="3585" w:author="Lisa" w:date="2026-09-05T15:28:45Z">
        <w:r>
          <w:rPr>
            <w:rFonts w:ascii="Times New Roman" w:hAnsi="Times New Roman" w:eastAsia="宋体"/>
            <w:b w:val="0"/>
            <w:sz w:val="24"/>
            <w:highlight w:val="none"/>
            <w:rPrChange w:id="3586" w:author="Lisa" w:date="2026-09-05T18:29:59Z">
              <w:rPr>
                <w:rFonts w:ascii="Times New Roman" w:hAnsi="Times New Roman" w:eastAsia="宋体"/>
                <w:b w:val="0"/>
                <w:sz w:val="24"/>
              </w:rPr>
            </w:rPrChange>
          </w:rPr>
          <w:delText>这套准实验设计能够落地，有几个前提撑着。</w:delText>
        </w:r>
      </w:del>
      <w:r>
        <w:rPr>
          <w:rFonts w:ascii="Times New Roman" w:hAnsi="Times New Roman" w:eastAsia="宋体"/>
          <w:b w:val="0"/>
          <w:sz w:val="24"/>
          <w:highlight w:val="none"/>
          <w:rPrChange w:id="3588" w:author="Lisa" w:date="2026-09-05T18:29:59Z">
            <w:rPr>
              <w:rFonts w:ascii="Times New Roman" w:hAnsi="Times New Roman" w:eastAsia="宋体"/>
              <w:b w:val="0"/>
              <w:sz w:val="24"/>
            </w:rPr>
          </w:rPrChange>
        </w:rPr>
        <w:t>A医药集团互联网医院平台已积累48个月（2022年6月至2026年5月）的连续运营数据，前测基线的样本量足够；医院A的管理层对流程优化试点表示支持，实施阻力因此小得多；平台的数据采集机制能持续记录试点期间的所有业务事件，评估数据不会断档；而选择医院B或C作为对照组，可以把季节效应、政策变化等共同因素的影响控制住了。</w:t>
      </w:r>
    </w:p>
    <w:p w14:paraId="32C498B7">
      <w:pPr>
        <w:spacing w:before="0" w:after="0" w:line="400" w:lineRule="exact"/>
        <w:ind w:firstLine="480"/>
        <w:jc w:val="both"/>
        <w:rPr>
          <w:highlight w:val="none"/>
          <w:rPrChange w:id="3589" w:author="Lisa" w:date="2026-09-05T18:29:59Z">
            <w:rPr/>
          </w:rPrChange>
        </w:rPr>
      </w:pPr>
      <w:r>
        <w:rPr>
          <w:rFonts w:ascii="Times New Roman" w:hAnsi="Times New Roman" w:eastAsia="宋体"/>
          <w:b w:val="0"/>
          <w:sz w:val="24"/>
          <w:highlight w:val="none"/>
          <w:rPrChange w:id="3590" w:author="Lisa" w:date="2026-09-05T18:29:59Z">
            <w:rPr>
              <w:rFonts w:ascii="Times New Roman" w:hAnsi="Times New Roman" w:eastAsia="宋体"/>
              <w:b w:val="0"/>
              <w:sz w:val="24"/>
            </w:rPr>
          </w:rPrChange>
        </w:rPr>
        <w:t>在准实验设计的局限性方面，需要承认的是：由于无法进行严格的随机分配，组间可能在不可观测特征上存在差异；试点院区的选择可能受到管理层意愿的影响（非随机选择），存在一定的选择偏差；三个月的后测期对于某些渐进性的效果（如患者口碑传播和长期复诊行为变化）可能不够长。这些局限性将在第五章第三节的研究局限部分做进一步讨论。</w:t>
      </w:r>
    </w:p>
    <w:p w14:paraId="34652A4F">
      <w:pPr>
        <w:spacing w:before="480" w:after="120" w:line="240" w:lineRule="auto"/>
        <w:jc w:val="center"/>
        <w:outlineLvl w:val="1"/>
        <w:rPr>
          <w:highlight w:val="none"/>
          <w:rPrChange w:id="3591" w:author="Lisa" w:date="2026-09-05T18:29:59Z">
            <w:rPr/>
          </w:rPrChange>
        </w:rPr>
      </w:pPr>
      <w:bookmarkStart w:id="53" w:name="_Toc15076"/>
      <w:r>
        <w:rPr>
          <w:rFonts w:ascii="Times New Roman" w:hAnsi="Times New Roman" w:eastAsia="黑体"/>
          <w:b/>
          <w:sz w:val="28"/>
          <w:highlight w:val="none"/>
          <w:rPrChange w:id="3592" w:author="Lisa" w:date="2026-09-05T18:29:59Z">
            <w:rPr>
              <w:rFonts w:ascii="Times New Roman" w:hAnsi="Times New Roman" w:eastAsia="黑体"/>
              <w:b/>
              <w:sz w:val="28"/>
            </w:rPr>
          </w:rPrChange>
        </w:rPr>
        <w:t>第二节　数据分析与流程诊断</w:t>
      </w:r>
      <w:bookmarkEnd w:id="53"/>
    </w:p>
    <w:p w14:paraId="444BEDC6">
      <w:pPr>
        <w:spacing w:before="0" w:after="0" w:line="400" w:lineRule="exact"/>
        <w:ind w:firstLine="480"/>
        <w:jc w:val="both"/>
        <w:rPr>
          <w:highlight w:val="none"/>
          <w:rPrChange w:id="3593" w:author="Lisa" w:date="2026-09-05T18:29:59Z">
            <w:rPr/>
          </w:rPrChange>
        </w:rPr>
      </w:pPr>
      <w:r>
        <w:rPr>
          <w:rFonts w:ascii="Times New Roman" w:hAnsi="Times New Roman" w:eastAsia="宋体"/>
          <w:b w:val="0"/>
          <w:sz w:val="24"/>
          <w:highlight w:val="none"/>
          <w:rPrChange w:id="3594" w:author="Lisa" w:date="2026-09-05T18:29:59Z">
            <w:rPr>
              <w:rFonts w:ascii="Times New Roman" w:hAnsi="Times New Roman" w:eastAsia="宋体"/>
              <w:b w:val="0"/>
              <w:sz w:val="24"/>
            </w:rPr>
          </w:rPrChange>
        </w:rPr>
        <w:t>本节基于A医药集团统一管理平台提取的1150万条事件日志数据，运用过程分析法进行流程发现和瓶颈诊断，为后续的优化方案设计提供定量依据。</w:t>
      </w:r>
    </w:p>
    <w:p w14:paraId="55C323AD">
      <w:pPr>
        <w:spacing w:before="240" w:after="120" w:line="240" w:lineRule="auto"/>
        <w:ind w:firstLine="520"/>
        <w:outlineLvl w:val="2"/>
        <w:rPr>
          <w:highlight w:val="none"/>
          <w:rPrChange w:id="3595" w:author="Lisa" w:date="2026-09-05T18:29:59Z">
            <w:rPr/>
          </w:rPrChange>
        </w:rPr>
      </w:pPr>
      <w:bookmarkStart w:id="54" w:name="_Toc5396"/>
      <w:r>
        <w:rPr>
          <w:rFonts w:ascii="Times New Roman" w:hAnsi="Times New Roman" w:eastAsia="黑体"/>
          <w:b/>
          <w:sz w:val="26"/>
          <w:highlight w:val="none"/>
          <w:rPrChange w:id="3596" w:author="Lisa" w:date="2026-09-05T18:29:59Z">
            <w:rPr>
              <w:rFonts w:ascii="Times New Roman" w:hAnsi="Times New Roman" w:eastAsia="黑体"/>
              <w:b/>
              <w:sz w:val="26"/>
            </w:rPr>
          </w:rPrChange>
        </w:rPr>
        <w:t>一、事件日志数据概览</w:t>
      </w:r>
      <w:bookmarkEnd w:id="54"/>
    </w:p>
    <w:p w14:paraId="77DE0302">
      <w:pPr>
        <w:spacing w:before="240" w:after="120" w:line="240" w:lineRule="auto"/>
        <w:ind w:firstLine="480"/>
        <w:outlineLvl w:val="3"/>
        <w:rPr>
          <w:highlight w:val="none"/>
          <w:rPrChange w:id="3597" w:author="Lisa" w:date="2026-09-05T18:29:59Z">
            <w:rPr/>
          </w:rPrChange>
        </w:rPr>
      </w:pPr>
      <w:r>
        <w:rPr>
          <w:rFonts w:ascii="Times New Roman" w:hAnsi="Times New Roman" w:eastAsia="黑体"/>
          <w:b/>
          <w:sz w:val="24"/>
          <w:highlight w:val="none"/>
          <w:rPrChange w:id="3598" w:author="Lisa" w:date="2026-09-05T18:29:59Z">
            <w:rPr>
              <w:rFonts w:ascii="Times New Roman" w:hAnsi="Times New Roman" w:eastAsia="黑体"/>
              <w:b/>
              <w:sz w:val="24"/>
            </w:rPr>
          </w:rPrChange>
        </w:rPr>
        <w:t>（一）数据总量与时间跨度</w:t>
      </w:r>
    </w:p>
    <w:p w14:paraId="4BE282AE">
      <w:pPr>
        <w:spacing w:before="0" w:after="0" w:line="400" w:lineRule="exact"/>
        <w:ind w:firstLine="480"/>
        <w:jc w:val="both"/>
        <w:rPr>
          <w:highlight w:val="none"/>
          <w:rPrChange w:id="3599" w:author="Lisa" w:date="2026-09-05T18:29:59Z">
            <w:rPr/>
          </w:rPrChange>
        </w:rPr>
      </w:pPr>
      <w:r>
        <w:rPr>
          <w:rFonts w:ascii="Times New Roman" w:hAnsi="Times New Roman" w:eastAsia="宋体"/>
          <w:b w:val="0"/>
          <w:sz w:val="24"/>
          <w:highlight w:val="none"/>
          <w:rPrChange w:id="3600" w:author="Lisa" w:date="2026-09-05T18:29:59Z">
            <w:rPr>
              <w:rFonts w:ascii="Times New Roman" w:hAnsi="Times New Roman" w:eastAsia="宋体"/>
              <w:b w:val="0"/>
              <w:sz w:val="24"/>
            </w:rPr>
          </w:rPrChange>
        </w:rPr>
        <w:t>如表4.4所示，本研究所用数据集覆盖2022年6月至2026年5月（48个月），总计1150万条事件记录。年度分布一路上行：2022年下半年约40万条（月均约5.7万条），2023年约160万条（月均约13万条），2024年约300万条（月均约25万条），2025年约440万条（月均约37万条），2026年1-5月约210万条（月均约42万条）</w:t>
      </w:r>
      <w:del w:id="3601" w:author="Lisa" w:date="2026-09-05T15:36:50Z">
        <w:r>
          <w:rPr>
            <w:rFonts w:ascii="Times New Roman" w:hAnsi="Times New Roman" w:eastAsia="宋体"/>
            <w:b w:val="0"/>
            <w:sz w:val="24"/>
            <w:highlight w:val="none"/>
            <w:rPrChange w:id="3602" w:author="Lisa" w:date="2026-09-05T18:29:59Z">
              <w:rPr>
                <w:rFonts w:ascii="Times New Roman" w:hAnsi="Times New Roman" w:eastAsia="宋体"/>
                <w:b w:val="0"/>
                <w:sz w:val="24"/>
              </w:rPr>
            </w:rPrChange>
          </w:rPr>
          <w:delText>——</w:delText>
        </w:r>
      </w:del>
      <w:ins w:id="3604" w:author="Lisa" w:date="2026-09-05T15:36:50Z">
        <w:r>
          <w:rPr>
            <w:rFonts w:hint="eastAsia" w:ascii="Times New Roman" w:hAnsi="Times New Roman"/>
            <w:b w:val="0"/>
            <w:sz w:val="24"/>
            <w:highlight w:val="none"/>
            <w:lang w:eastAsia="zh-CN"/>
            <w:rPrChange w:id="3605" w:author="Lisa" w:date="2026-09-05T18:29:59Z">
              <w:rPr>
                <w:rFonts w:hint="eastAsia" w:ascii="Times New Roman" w:hAnsi="Times New Roman"/>
                <w:b w:val="0"/>
                <w:sz w:val="24"/>
                <w:lang w:eastAsia="zh-CN"/>
              </w:rPr>
            </w:rPrChange>
          </w:rPr>
          <w:t>，</w:t>
        </w:r>
      </w:ins>
      <w:r>
        <w:rPr>
          <w:rFonts w:ascii="Times New Roman" w:hAnsi="Times New Roman" w:eastAsia="宋体"/>
          <w:b w:val="0"/>
          <w:sz w:val="24"/>
          <w:highlight w:val="none"/>
          <w:rPrChange w:id="3607" w:author="Lisa" w:date="2026-09-05T18:29:59Z">
            <w:rPr>
              <w:rFonts w:ascii="Times New Roman" w:hAnsi="Times New Roman" w:eastAsia="宋体"/>
              <w:b w:val="0"/>
              <w:sz w:val="24"/>
            </w:rPr>
          </w:rPrChange>
        </w:rPr>
        <w:t>平台用户活跃度在持续提升。</w:t>
      </w:r>
      <w:del w:id="3608" w:author="Lisa" w:date="2026-09-05T15:36:45Z">
        <w:r>
          <w:rPr>
            <w:rFonts w:ascii="Times New Roman" w:hAnsi="Times New Roman" w:eastAsia="宋体"/>
            <w:b w:val="0"/>
            <w:sz w:val="24"/>
            <w:highlight w:val="none"/>
            <w:rPrChange w:id="3609" w:author="Lisa" w:date="2026-09-05T18:29:59Z">
              <w:rPr>
                <w:rFonts w:ascii="Times New Roman" w:hAnsi="Times New Roman" w:eastAsia="宋体"/>
                <w:b w:val="0"/>
                <w:sz w:val="24"/>
              </w:rPr>
            </w:rPrChange>
          </w:rPr>
          <w:delText>季度分布还有一个小规律：每年第一和第四季度的月均事件量略高于第二和第三季度，这与呼吸道疾病等季节性高发疾病的就诊规律吻合。</w:delText>
        </w:r>
      </w:del>
    </w:p>
    <w:p w14:paraId="7ADDDC7C">
      <w:pPr>
        <w:jc w:val="center"/>
        <w:rPr>
          <w:highlight w:val="none"/>
          <w:rPrChange w:id="3611" w:author="Lisa" w:date="2026-09-05T18:29:59Z">
            <w:rPr/>
          </w:rPrChange>
        </w:rPr>
      </w:pPr>
      <w:del w:id="3612" w:author="Lisa" w:date="2026-09-05T18:41:32Z">
        <w:r>
          <w:rPr>
            <w:highlight w:val="none"/>
            <w:rPrChange w:id="3616" w:author="Lisa" w:date="2026-09-05T18:29:59Z">
              <w:rPr/>
            </w:rPrChange>
          </w:rPr>
          <w:drawing>
            <wp:inline distT="0" distB="0" distL="114300" distR="114300">
              <wp:extent cx="5039995" cy="2805430"/>
              <wp:effectExtent l="0" t="0" r="13335" b="133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20"/>
                      <a:stretch>
                        <a:fillRect/>
                      </a:stretch>
                    </pic:blipFill>
                    <pic:spPr>
                      <a:xfrm>
                        <a:off x="0" y="0"/>
                        <a:ext cx="5040000" cy="2805600"/>
                      </a:xfrm>
                      <a:prstGeom prst="rect">
                        <a:avLst/>
                      </a:prstGeom>
                    </pic:spPr>
                  </pic:pic>
                </a:graphicData>
              </a:graphic>
            </wp:inline>
          </w:drawing>
        </w:r>
      </w:del>
    </w:p>
    <w:p w14:paraId="38305BEE">
      <w:pPr>
        <w:spacing w:before="0" w:after="0" w:line="400" w:lineRule="exact"/>
        <w:ind w:firstLine="480"/>
        <w:jc w:val="both"/>
        <w:rPr>
          <w:highlight w:val="none"/>
          <w:rPrChange w:id="3618" w:author="Lisa" w:date="2026-09-05T18:29:59Z">
            <w:rPr/>
          </w:rPrChange>
        </w:rPr>
      </w:pPr>
      <w:r>
        <w:rPr>
          <w:rFonts w:ascii="Times New Roman" w:hAnsi="Times New Roman" w:eastAsia="宋体"/>
          <w:b w:val="0"/>
          <w:sz w:val="24"/>
          <w:highlight w:val="yellow"/>
          <w:rPrChange w:id="3619" w:author="Lisa" w:date="2026-09-05T18:41:38Z">
            <w:rPr>
              <w:rFonts w:ascii="Times New Roman" w:hAnsi="Times New Roman" w:eastAsia="宋体"/>
              <w:b w:val="0"/>
              <w:sz w:val="24"/>
            </w:rPr>
          </w:rPrChange>
        </w:rPr>
        <w:t>图4.2 事件日志数据概览</w:t>
      </w:r>
    </w:p>
    <w:p w14:paraId="08070C3B">
      <w:pPr>
        <w:spacing w:before="120" w:after="120" w:line="240" w:lineRule="auto"/>
        <w:jc w:val="center"/>
        <w:rPr>
          <w:highlight w:val="none"/>
          <w:rPrChange w:id="3620" w:author="Lisa" w:date="2026-09-05T18:29:59Z">
            <w:rPr/>
          </w:rPrChange>
        </w:rPr>
      </w:pPr>
      <w:r>
        <w:rPr>
          <w:rFonts w:ascii="Times New Roman" w:hAnsi="Times New Roman" w:eastAsia="宋体"/>
          <w:b w:val="0"/>
          <w:sz w:val="21"/>
          <w:highlight w:val="none"/>
          <w:rPrChange w:id="3621" w:author="Lisa" w:date="2026-09-05T18:29:59Z">
            <w:rPr>
              <w:rFonts w:ascii="Times New Roman" w:hAnsi="Times New Roman" w:eastAsia="宋体"/>
              <w:b w:val="0"/>
              <w:sz w:val="21"/>
            </w:rPr>
          </w:rPrChange>
        </w:rPr>
        <w:t>表4.4　事件日志数据概览</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2871"/>
        <w:gridCol w:w="2871"/>
        <w:gridCol w:w="2871"/>
      </w:tblGrid>
      <w:tr w14:paraId="2E2B0026">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Borders>
              <w:bottom w:val="single" w:color="000000" w:sz="12" w:space="0"/>
            </w:tcBorders>
          </w:tcPr>
          <w:p w14:paraId="4BD211D6">
            <w:pPr>
              <w:jc w:val="center"/>
              <w:rPr>
                <w:highlight w:val="none"/>
                <w:rPrChange w:id="3622" w:author="Lisa" w:date="2026-09-05T18:29:59Z">
                  <w:rPr/>
                </w:rPrChange>
              </w:rPr>
            </w:pPr>
            <w:r>
              <w:rPr>
                <w:rFonts w:ascii="Times New Roman" w:hAnsi="Times New Roman" w:eastAsia="宋体"/>
                <w:b/>
                <w:sz w:val="20"/>
                <w:highlight w:val="none"/>
                <w:rPrChange w:id="3623" w:author="Lisa" w:date="2026-09-05T18:29:59Z">
                  <w:rPr>
                    <w:rFonts w:ascii="Times New Roman" w:hAnsi="Times New Roman" w:eastAsia="宋体"/>
                    <w:b/>
                    <w:sz w:val="20"/>
                  </w:rPr>
                </w:rPrChange>
              </w:rPr>
              <w:t>维度</w:t>
            </w:r>
          </w:p>
        </w:tc>
        <w:tc>
          <w:tcPr>
            <w:tcW w:w="2871" w:type="dxa"/>
            <w:tcBorders>
              <w:bottom w:val="single" w:color="000000" w:sz="12" w:space="0"/>
            </w:tcBorders>
          </w:tcPr>
          <w:p w14:paraId="08EDDC35">
            <w:pPr>
              <w:jc w:val="center"/>
              <w:rPr>
                <w:highlight w:val="none"/>
                <w:rPrChange w:id="3624" w:author="Lisa" w:date="2026-09-05T18:29:59Z">
                  <w:rPr/>
                </w:rPrChange>
              </w:rPr>
            </w:pPr>
            <w:r>
              <w:rPr>
                <w:rFonts w:ascii="Times New Roman" w:hAnsi="Times New Roman" w:eastAsia="宋体"/>
                <w:b/>
                <w:sz w:val="20"/>
                <w:highlight w:val="none"/>
                <w:rPrChange w:id="3625" w:author="Lisa" w:date="2026-09-05T18:29:59Z">
                  <w:rPr>
                    <w:rFonts w:ascii="Times New Roman" w:hAnsi="Times New Roman" w:eastAsia="宋体"/>
                    <w:b/>
                    <w:sz w:val="20"/>
                  </w:rPr>
                </w:rPrChange>
              </w:rPr>
              <w:t>统计值</w:t>
            </w:r>
          </w:p>
        </w:tc>
        <w:tc>
          <w:tcPr>
            <w:tcW w:w="2871" w:type="dxa"/>
            <w:tcBorders>
              <w:bottom w:val="single" w:color="000000" w:sz="12" w:space="0"/>
            </w:tcBorders>
          </w:tcPr>
          <w:p w14:paraId="57EDAAF2">
            <w:pPr>
              <w:jc w:val="center"/>
              <w:rPr>
                <w:highlight w:val="none"/>
                <w:rPrChange w:id="3626" w:author="Lisa" w:date="2026-09-05T18:29:59Z">
                  <w:rPr/>
                </w:rPrChange>
              </w:rPr>
            </w:pPr>
            <w:r>
              <w:rPr>
                <w:rFonts w:ascii="Times New Roman" w:hAnsi="Times New Roman" w:eastAsia="宋体"/>
                <w:b/>
                <w:sz w:val="20"/>
                <w:highlight w:val="none"/>
                <w:rPrChange w:id="3627" w:author="Lisa" w:date="2026-09-05T18:29:59Z">
                  <w:rPr>
                    <w:rFonts w:ascii="Times New Roman" w:hAnsi="Times New Roman" w:eastAsia="宋体"/>
                    <w:b/>
                    <w:sz w:val="20"/>
                  </w:rPr>
                </w:rPrChange>
              </w:rPr>
              <w:t>说明</w:t>
            </w:r>
          </w:p>
        </w:tc>
      </w:tr>
      <w:tr w14:paraId="008267E1">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18EEF752">
            <w:pPr>
              <w:rPr>
                <w:highlight w:val="none"/>
                <w:rPrChange w:id="3628" w:author="Lisa" w:date="2026-09-05T18:29:59Z">
                  <w:rPr/>
                </w:rPrChange>
              </w:rPr>
            </w:pPr>
            <w:r>
              <w:rPr>
                <w:rFonts w:ascii="Times New Roman" w:hAnsi="Times New Roman" w:eastAsia="宋体"/>
                <w:sz w:val="20"/>
                <w:highlight w:val="none"/>
                <w:rPrChange w:id="3629" w:author="Lisa" w:date="2026-09-05T18:29:59Z">
                  <w:rPr>
                    <w:rFonts w:ascii="Times New Roman" w:hAnsi="Times New Roman" w:eastAsia="宋体"/>
                    <w:sz w:val="20"/>
                  </w:rPr>
                </w:rPrChange>
              </w:rPr>
              <w:t>总事件记录数</w:t>
            </w:r>
          </w:p>
        </w:tc>
        <w:tc>
          <w:tcPr>
            <w:tcW w:w="2871" w:type="dxa"/>
          </w:tcPr>
          <w:p w14:paraId="05E2D279">
            <w:pPr>
              <w:rPr>
                <w:highlight w:val="none"/>
                <w:rPrChange w:id="3630" w:author="Lisa" w:date="2026-09-05T18:29:59Z">
                  <w:rPr/>
                </w:rPrChange>
              </w:rPr>
            </w:pPr>
            <w:r>
              <w:rPr>
                <w:rFonts w:ascii="Times New Roman" w:hAnsi="Times New Roman" w:eastAsia="宋体"/>
                <w:sz w:val="20"/>
                <w:highlight w:val="none"/>
                <w:rPrChange w:id="3631" w:author="Lisa" w:date="2026-09-05T18:29:59Z">
                  <w:rPr>
                    <w:rFonts w:ascii="Times New Roman" w:hAnsi="Times New Roman" w:eastAsia="宋体"/>
                    <w:sz w:val="20"/>
                  </w:rPr>
                </w:rPrChange>
              </w:rPr>
              <w:t>1150万条</w:t>
            </w:r>
          </w:p>
        </w:tc>
        <w:tc>
          <w:tcPr>
            <w:tcW w:w="2871" w:type="dxa"/>
          </w:tcPr>
          <w:p w14:paraId="5F86214C">
            <w:pPr>
              <w:rPr>
                <w:highlight w:val="none"/>
                <w:rPrChange w:id="3632" w:author="Lisa" w:date="2026-09-05T18:29:59Z">
                  <w:rPr/>
                </w:rPrChange>
              </w:rPr>
            </w:pPr>
            <w:r>
              <w:rPr>
                <w:rFonts w:ascii="Times New Roman" w:hAnsi="Times New Roman" w:eastAsia="宋体"/>
                <w:sz w:val="20"/>
                <w:highlight w:val="none"/>
                <w:rPrChange w:id="3633" w:author="Lisa" w:date="2026-09-05T18:29:59Z">
                  <w:rPr>
                    <w:rFonts w:ascii="Times New Roman" w:hAnsi="Times New Roman" w:eastAsia="宋体"/>
                    <w:sz w:val="20"/>
                  </w:rPr>
                </w:rPrChange>
              </w:rPr>
              <w:t>覆盖2022.06-2026.05</w:t>
            </w:r>
          </w:p>
        </w:tc>
      </w:tr>
      <w:tr w14:paraId="377F8ED1">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715CD035">
            <w:pPr>
              <w:rPr>
                <w:highlight w:val="none"/>
                <w:rPrChange w:id="3634" w:author="Lisa" w:date="2026-09-05T18:29:59Z">
                  <w:rPr/>
                </w:rPrChange>
              </w:rPr>
            </w:pPr>
            <w:r>
              <w:rPr>
                <w:rFonts w:ascii="Times New Roman" w:hAnsi="Times New Roman" w:eastAsia="宋体"/>
                <w:sz w:val="20"/>
                <w:highlight w:val="none"/>
                <w:rPrChange w:id="3635" w:author="Lisa" w:date="2026-09-05T18:29:59Z">
                  <w:rPr>
                    <w:rFonts w:ascii="Times New Roman" w:hAnsi="Times New Roman" w:eastAsia="宋体"/>
                    <w:sz w:val="20"/>
                  </w:rPr>
                </w:rPrChange>
              </w:rPr>
              <w:t>唯一案例数</w:t>
            </w:r>
          </w:p>
        </w:tc>
        <w:tc>
          <w:tcPr>
            <w:tcW w:w="2871" w:type="dxa"/>
          </w:tcPr>
          <w:p w14:paraId="010E99E4">
            <w:pPr>
              <w:rPr>
                <w:highlight w:val="none"/>
                <w:rPrChange w:id="3636" w:author="Lisa" w:date="2026-09-05T18:29:59Z">
                  <w:rPr/>
                </w:rPrChange>
              </w:rPr>
            </w:pPr>
            <w:r>
              <w:rPr>
                <w:rFonts w:ascii="Times New Roman" w:hAnsi="Times New Roman" w:eastAsia="宋体"/>
                <w:sz w:val="20"/>
                <w:highlight w:val="none"/>
                <w:rPrChange w:id="3637" w:author="Lisa" w:date="2026-09-05T18:29:59Z">
                  <w:rPr>
                    <w:rFonts w:ascii="Times New Roman" w:hAnsi="Times New Roman" w:eastAsia="宋体"/>
                    <w:sz w:val="20"/>
                  </w:rPr>
                </w:rPrChange>
              </w:rPr>
              <w:t>约150万个</w:t>
            </w:r>
          </w:p>
        </w:tc>
        <w:tc>
          <w:tcPr>
            <w:tcW w:w="2871" w:type="dxa"/>
          </w:tcPr>
          <w:p w14:paraId="3E76F933">
            <w:pPr>
              <w:rPr>
                <w:highlight w:val="none"/>
                <w:rPrChange w:id="3638" w:author="Lisa" w:date="2026-09-05T18:29:59Z">
                  <w:rPr/>
                </w:rPrChange>
              </w:rPr>
            </w:pPr>
            <w:r>
              <w:rPr>
                <w:rFonts w:ascii="Times New Roman" w:hAnsi="Times New Roman" w:eastAsia="宋体"/>
                <w:sz w:val="20"/>
                <w:highlight w:val="none"/>
                <w:rPrChange w:id="3639" w:author="Lisa" w:date="2026-09-05T18:29:59Z">
                  <w:rPr>
                    <w:rFonts w:ascii="Times New Roman" w:hAnsi="Times New Roman" w:eastAsia="宋体"/>
                    <w:sz w:val="20"/>
                  </w:rPr>
                </w:rPrChange>
              </w:rPr>
              <w:t>即完成的就诊流程数</w:t>
            </w:r>
          </w:p>
        </w:tc>
      </w:tr>
      <w:tr w14:paraId="7D5F2E3D">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77373B31">
            <w:pPr>
              <w:rPr>
                <w:highlight w:val="none"/>
                <w:rPrChange w:id="3640" w:author="Lisa" w:date="2026-09-05T18:29:59Z">
                  <w:rPr/>
                </w:rPrChange>
              </w:rPr>
            </w:pPr>
            <w:r>
              <w:rPr>
                <w:rFonts w:ascii="Times New Roman" w:hAnsi="Times New Roman" w:eastAsia="宋体"/>
                <w:sz w:val="20"/>
                <w:highlight w:val="none"/>
                <w:rPrChange w:id="3641" w:author="Lisa" w:date="2026-09-05T18:29:59Z">
                  <w:rPr>
                    <w:rFonts w:ascii="Times New Roman" w:hAnsi="Times New Roman" w:eastAsia="宋体"/>
                    <w:sz w:val="20"/>
                  </w:rPr>
                </w:rPrChange>
              </w:rPr>
              <w:t>唯一事件类型数</w:t>
            </w:r>
          </w:p>
        </w:tc>
        <w:tc>
          <w:tcPr>
            <w:tcW w:w="2871" w:type="dxa"/>
          </w:tcPr>
          <w:p w14:paraId="3D3D57BF">
            <w:pPr>
              <w:rPr>
                <w:highlight w:val="none"/>
                <w:rPrChange w:id="3642" w:author="Lisa" w:date="2026-09-05T18:29:59Z">
                  <w:rPr/>
                </w:rPrChange>
              </w:rPr>
            </w:pPr>
            <w:r>
              <w:rPr>
                <w:rFonts w:ascii="Times New Roman" w:hAnsi="Times New Roman" w:eastAsia="宋体"/>
                <w:sz w:val="20"/>
                <w:highlight w:val="none"/>
                <w:rPrChange w:id="3643" w:author="Lisa" w:date="2026-09-05T18:29:59Z">
                  <w:rPr>
                    <w:rFonts w:ascii="Times New Roman" w:hAnsi="Times New Roman" w:eastAsia="宋体"/>
                    <w:sz w:val="20"/>
                  </w:rPr>
                </w:rPrChange>
              </w:rPr>
              <w:t>12种</w:t>
            </w:r>
          </w:p>
        </w:tc>
        <w:tc>
          <w:tcPr>
            <w:tcW w:w="2871" w:type="dxa"/>
          </w:tcPr>
          <w:p w14:paraId="7A4B25CC">
            <w:pPr>
              <w:rPr>
                <w:highlight w:val="none"/>
                <w:rPrChange w:id="3644" w:author="Lisa" w:date="2026-09-05T18:29:59Z">
                  <w:rPr/>
                </w:rPrChange>
              </w:rPr>
            </w:pPr>
            <w:r>
              <w:rPr>
                <w:rFonts w:ascii="Times New Roman" w:hAnsi="Times New Roman" w:eastAsia="宋体"/>
                <w:sz w:val="20"/>
                <w:highlight w:val="none"/>
                <w:rPrChange w:id="3645" w:author="Lisa" w:date="2026-09-05T18:29:59Z">
                  <w:rPr>
                    <w:rFonts w:ascii="Times New Roman" w:hAnsi="Times New Roman" w:eastAsia="宋体"/>
                    <w:sz w:val="20"/>
                  </w:rPr>
                </w:rPrChange>
              </w:rPr>
              <w:t>问诊/处方/检查申请/检查完成/取药等</w:t>
            </w:r>
          </w:p>
        </w:tc>
      </w:tr>
      <w:tr w14:paraId="2F9C7207">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3D7324D5">
            <w:pPr>
              <w:rPr>
                <w:highlight w:val="none"/>
                <w:rPrChange w:id="3646" w:author="Lisa" w:date="2026-09-05T18:29:59Z">
                  <w:rPr/>
                </w:rPrChange>
              </w:rPr>
            </w:pPr>
            <w:r>
              <w:rPr>
                <w:rFonts w:ascii="Times New Roman" w:hAnsi="Times New Roman" w:eastAsia="宋体"/>
                <w:sz w:val="20"/>
                <w:highlight w:val="none"/>
                <w:rPrChange w:id="3647" w:author="Lisa" w:date="2026-09-05T18:29:59Z">
                  <w:rPr>
                    <w:rFonts w:ascii="Times New Roman" w:hAnsi="Times New Roman" w:eastAsia="宋体"/>
                    <w:sz w:val="20"/>
                  </w:rPr>
                </w:rPrChange>
              </w:rPr>
              <w:t>覆盖院区数</w:t>
            </w:r>
          </w:p>
        </w:tc>
        <w:tc>
          <w:tcPr>
            <w:tcW w:w="2871" w:type="dxa"/>
          </w:tcPr>
          <w:p w14:paraId="4F5BE6D0">
            <w:pPr>
              <w:rPr>
                <w:highlight w:val="none"/>
                <w:rPrChange w:id="3648" w:author="Lisa" w:date="2026-09-05T18:29:59Z">
                  <w:rPr/>
                </w:rPrChange>
              </w:rPr>
            </w:pPr>
            <w:r>
              <w:rPr>
                <w:rFonts w:ascii="Times New Roman" w:hAnsi="Times New Roman" w:eastAsia="宋体"/>
                <w:sz w:val="20"/>
                <w:highlight w:val="none"/>
                <w:rPrChange w:id="3649" w:author="Lisa" w:date="2026-09-05T18:29:59Z">
                  <w:rPr>
                    <w:rFonts w:ascii="Times New Roman" w:hAnsi="Times New Roman" w:eastAsia="宋体"/>
                    <w:sz w:val="20"/>
                  </w:rPr>
                </w:rPrChange>
              </w:rPr>
              <w:t>5个</w:t>
            </w:r>
          </w:p>
        </w:tc>
        <w:tc>
          <w:tcPr>
            <w:tcW w:w="2871" w:type="dxa"/>
          </w:tcPr>
          <w:p w14:paraId="1B993DE3">
            <w:pPr>
              <w:rPr>
                <w:highlight w:val="none"/>
                <w:rPrChange w:id="3650" w:author="Lisa" w:date="2026-09-05T18:29:59Z">
                  <w:rPr/>
                </w:rPrChange>
              </w:rPr>
            </w:pPr>
            <w:r>
              <w:rPr>
                <w:rFonts w:ascii="Times New Roman" w:hAnsi="Times New Roman" w:eastAsia="宋体"/>
                <w:sz w:val="20"/>
                <w:highlight w:val="none"/>
                <w:rPrChange w:id="3651" w:author="Lisa" w:date="2026-09-05T18:29:59Z">
                  <w:rPr>
                    <w:rFonts w:ascii="Times New Roman" w:hAnsi="Times New Roman" w:eastAsia="宋体"/>
                    <w:sz w:val="20"/>
                  </w:rPr>
                </w:rPrChange>
              </w:rPr>
              <w:t>医院A/B/C/D/E</w:t>
            </w:r>
          </w:p>
        </w:tc>
      </w:tr>
      <w:tr w14:paraId="35C2B86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176ADACF">
            <w:pPr>
              <w:rPr>
                <w:highlight w:val="none"/>
                <w:rPrChange w:id="3652" w:author="Lisa" w:date="2026-09-05T18:29:59Z">
                  <w:rPr/>
                </w:rPrChange>
              </w:rPr>
            </w:pPr>
            <w:r>
              <w:rPr>
                <w:rFonts w:ascii="Times New Roman" w:hAnsi="Times New Roman" w:eastAsia="宋体"/>
                <w:sz w:val="20"/>
                <w:highlight w:val="none"/>
                <w:rPrChange w:id="3653" w:author="Lisa" w:date="2026-09-05T18:29:59Z">
                  <w:rPr>
                    <w:rFonts w:ascii="Times New Roman" w:hAnsi="Times New Roman" w:eastAsia="宋体"/>
                    <w:sz w:val="20"/>
                  </w:rPr>
                </w:rPrChange>
              </w:rPr>
              <w:t>覆盖科室数</w:t>
            </w:r>
          </w:p>
        </w:tc>
        <w:tc>
          <w:tcPr>
            <w:tcW w:w="2871" w:type="dxa"/>
          </w:tcPr>
          <w:p w14:paraId="226B707D">
            <w:pPr>
              <w:rPr>
                <w:highlight w:val="none"/>
                <w:rPrChange w:id="3654" w:author="Lisa" w:date="2026-09-05T18:29:59Z">
                  <w:rPr/>
                </w:rPrChange>
              </w:rPr>
            </w:pPr>
            <w:r>
              <w:rPr>
                <w:rFonts w:ascii="Times New Roman" w:hAnsi="Times New Roman" w:eastAsia="宋体"/>
                <w:sz w:val="20"/>
                <w:highlight w:val="none"/>
                <w:rPrChange w:id="3655" w:author="Lisa" w:date="2026-09-05T18:29:59Z">
                  <w:rPr>
                    <w:rFonts w:ascii="Times New Roman" w:hAnsi="Times New Roman" w:eastAsia="宋体"/>
                    <w:sz w:val="20"/>
                  </w:rPr>
                </w:rPrChange>
              </w:rPr>
              <w:t>32个</w:t>
            </w:r>
          </w:p>
        </w:tc>
        <w:tc>
          <w:tcPr>
            <w:tcW w:w="2871" w:type="dxa"/>
          </w:tcPr>
          <w:p w14:paraId="333D8981">
            <w:pPr>
              <w:rPr>
                <w:highlight w:val="none"/>
                <w:rPrChange w:id="3656" w:author="Lisa" w:date="2026-09-05T18:29:59Z">
                  <w:rPr/>
                </w:rPrChange>
              </w:rPr>
            </w:pPr>
            <w:r>
              <w:rPr>
                <w:rFonts w:ascii="Times New Roman" w:hAnsi="Times New Roman" w:eastAsia="宋体"/>
                <w:sz w:val="20"/>
                <w:highlight w:val="none"/>
                <w:rPrChange w:id="3657" w:author="Lisa" w:date="2026-09-05T18:29:59Z">
                  <w:rPr>
                    <w:rFonts w:ascii="Times New Roman" w:hAnsi="Times New Roman" w:eastAsia="宋体"/>
                    <w:sz w:val="20"/>
                  </w:rPr>
                </w:rPrChange>
              </w:rPr>
              <w:t>全院上线科室</w:t>
            </w:r>
          </w:p>
        </w:tc>
      </w:tr>
      <w:tr w14:paraId="043AA94C">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15B043ED">
            <w:pPr>
              <w:rPr>
                <w:highlight w:val="none"/>
                <w:rPrChange w:id="3658" w:author="Lisa" w:date="2026-09-05T18:29:59Z">
                  <w:rPr/>
                </w:rPrChange>
              </w:rPr>
            </w:pPr>
            <w:r>
              <w:rPr>
                <w:rFonts w:ascii="Times New Roman" w:hAnsi="Times New Roman" w:eastAsia="宋体"/>
                <w:sz w:val="20"/>
                <w:highlight w:val="none"/>
                <w:rPrChange w:id="3659" w:author="Lisa" w:date="2026-09-05T18:29:59Z">
                  <w:rPr>
                    <w:rFonts w:ascii="Times New Roman" w:hAnsi="Times New Roman" w:eastAsia="宋体"/>
                    <w:sz w:val="20"/>
                  </w:rPr>
                </w:rPrChange>
              </w:rPr>
              <w:t>月均事件量</w:t>
            </w:r>
          </w:p>
        </w:tc>
        <w:tc>
          <w:tcPr>
            <w:tcW w:w="2871" w:type="dxa"/>
          </w:tcPr>
          <w:p w14:paraId="7F8D564F">
            <w:pPr>
              <w:rPr>
                <w:highlight w:val="none"/>
                <w:rPrChange w:id="3660" w:author="Lisa" w:date="2026-09-05T18:29:59Z">
                  <w:rPr/>
                </w:rPrChange>
              </w:rPr>
            </w:pPr>
            <w:r>
              <w:rPr>
                <w:rFonts w:ascii="Times New Roman" w:hAnsi="Times New Roman" w:eastAsia="宋体"/>
                <w:sz w:val="20"/>
                <w:highlight w:val="none"/>
                <w:rPrChange w:id="3661" w:author="Lisa" w:date="2026-09-05T18:29:59Z">
                  <w:rPr>
                    <w:rFonts w:ascii="Times New Roman" w:hAnsi="Times New Roman" w:eastAsia="宋体"/>
                    <w:sz w:val="20"/>
                  </w:rPr>
                </w:rPrChange>
              </w:rPr>
              <w:t>约24万条</w:t>
            </w:r>
          </w:p>
        </w:tc>
        <w:tc>
          <w:tcPr>
            <w:tcW w:w="2871" w:type="dxa"/>
          </w:tcPr>
          <w:p w14:paraId="75CFA54A">
            <w:pPr>
              <w:rPr>
                <w:highlight w:val="none"/>
                <w:rPrChange w:id="3662" w:author="Lisa" w:date="2026-09-05T18:29:59Z">
                  <w:rPr/>
                </w:rPrChange>
              </w:rPr>
            </w:pPr>
            <w:r>
              <w:rPr>
                <w:rFonts w:ascii="Times New Roman" w:hAnsi="Times New Roman" w:eastAsia="宋体"/>
                <w:sz w:val="20"/>
                <w:highlight w:val="none"/>
                <w:rPrChange w:id="3663" w:author="Lisa" w:date="2026-09-05T18:29:59Z">
                  <w:rPr>
                    <w:rFonts w:ascii="Times New Roman" w:hAnsi="Times New Roman" w:eastAsia="宋体"/>
                    <w:sz w:val="20"/>
                  </w:rPr>
                </w:rPrChange>
              </w:rPr>
              <w:t>2022年下半年月均5.7万→2026年月均42万</w:t>
            </w:r>
          </w:p>
        </w:tc>
      </w:tr>
    </w:tbl>
    <w:p w14:paraId="2AF10314">
      <w:pPr>
        <w:rPr>
          <w:highlight w:val="none"/>
          <w:rPrChange w:id="3664" w:author="Lisa" w:date="2026-09-05T18:29:59Z">
            <w:rPr/>
          </w:rPrChange>
        </w:rPr>
      </w:pPr>
    </w:p>
    <w:p w14:paraId="3EA199AD">
      <w:pPr>
        <w:spacing w:before="240" w:after="120" w:line="240" w:lineRule="auto"/>
        <w:ind w:firstLine="480"/>
        <w:outlineLvl w:val="3"/>
        <w:rPr>
          <w:highlight w:val="none"/>
          <w:rPrChange w:id="3665" w:author="Lisa" w:date="2026-09-05T18:29:59Z">
            <w:rPr/>
          </w:rPrChange>
        </w:rPr>
      </w:pPr>
      <w:r>
        <w:rPr>
          <w:rFonts w:ascii="Times New Roman" w:hAnsi="Times New Roman" w:eastAsia="黑体"/>
          <w:b/>
          <w:sz w:val="24"/>
          <w:highlight w:val="none"/>
          <w:rPrChange w:id="3666" w:author="Lisa" w:date="2026-09-05T18:29:59Z">
            <w:rPr>
              <w:rFonts w:ascii="Times New Roman" w:hAnsi="Times New Roman" w:eastAsia="黑体"/>
              <w:b/>
              <w:sz w:val="24"/>
            </w:rPr>
          </w:rPrChange>
        </w:rPr>
        <w:t>（二）事件类型与院区分布</w:t>
      </w:r>
    </w:p>
    <w:p w14:paraId="2DFF839E">
      <w:pPr>
        <w:spacing w:before="0" w:after="0" w:line="400" w:lineRule="exact"/>
        <w:ind w:firstLine="480"/>
        <w:jc w:val="both"/>
        <w:rPr>
          <w:highlight w:val="none"/>
          <w:rPrChange w:id="3667" w:author="Lisa" w:date="2026-09-05T18:29:59Z">
            <w:rPr/>
          </w:rPrChange>
        </w:rPr>
      </w:pPr>
      <w:r>
        <w:rPr>
          <w:rFonts w:ascii="Times New Roman" w:hAnsi="Times New Roman" w:eastAsia="宋体"/>
          <w:b w:val="0"/>
          <w:sz w:val="24"/>
          <w:highlight w:val="none"/>
          <w:rPrChange w:id="3668" w:author="Lisa" w:date="2026-09-05T18:29:59Z">
            <w:rPr>
              <w:rFonts w:ascii="Times New Roman" w:hAnsi="Times New Roman" w:eastAsia="宋体"/>
              <w:b w:val="0"/>
              <w:sz w:val="24"/>
            </w:rPr>
          </w:rPrChange>
        </w:rPr>
        <w:t>各事件类型的分布比例如表4.5所示。问诊类事件（含图文问诊、语音问诊、视频问诊）占比最高，达37.8%；处方类事件（处方开具、处方审核）占24.5%；检查类事件（检查申请、检查完成）占19.6%；取药类事件占12.3%；其他事件（取消、退费等）占5.8%。这一分布格局反映了在线问诊作为平台核心服务入口的功能定位。</w:t>
      </w:r>
    </w:p>
    <w:p w14:paraId="39CD638A">
      <w:pPr>
        <w:spacing w:before="120" w:after="120" w:line="240" w:lineRule="auto"/>
        <w:jc w:val="center"/>
        <w:rPr>
          <w:highlight w:val="none"/>
          <w:rPrChange w:id="3669" w:author="Lisa" w:date="2026-09-05T18:29:59Z">
            <w:rPr/>
          </w:rPrChange>
        </w:rPr>
      </w:pPr>
      <w:r>
        <w:rPr>
          <w:rFonts w:ascii="Times New Roman" w:hAnsi="Times New Roman" w:eastAsia="宋体"/>
          <w:b w:val="0"/>
          <w:sz w:val="21"/>
          <w:highlight w:val="none"/>
          <w:rPrChange w:id="3670" w:author="Lisa" w:date="2026-09-05T18:29:59Z">
            <w:rPr>
              <w:rFonts w:ascii="Times New Roman" w:hAnsi="Times New Roman" w:eastAsia="宋体"/>
              <w:b w:val="0"/>
              <w:sz w:val="21"/>
            </w:rPr>
          </w:rPrChange>
        </w:rPr>
        <w:t>表4.5　事件类型分布</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2871"/>
        <w:gridCol w:w="2871"/>
        <w:gridCol w:w="2871"/>
      </w:tblGrid>
      <w:tr w14:paraId="0B58E92A">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Borders>
              <w:bottom w:val="single" w:color="000000" w:sz="12" w:space="0"/>
            </w:tcBorders>
          </w:tcPr>
          <w:p w14:paraId="32B286C1">
            <w:pPr>
              <w:jc w:val="center"/>
              <w:rPr>
                <w:highlight w:val="none"/>
                <w:rPrChange w:id="3671" w:author="Lisa" w:date="2026-09-05T18:29:59Z">
                  <w:rPr/>
                </w:rPrChange>
              </w:rPr>
            </w:pPr>
            <w:r>
              <w:rPr>
                <w:rFonts w:ascii="Times New Roman" w:hAnsi="Times New Roman" w:eastAsia="宋体"/>
                <w:b/>
                <w:sz w:val="20"/>
                <w:highlight w:val="none"/>
                <w:rPrChange w:id="3672" w:author="Lisa" w:date="2026-09-05T18:29:59Z">
                  <w:rPr>
                    <w:rFonts w:ascii="Times New Roman" w:hAnsi="Times New Roman" w:eastAsia="宋体"/>
                    <w:b/>
                    <w:sz w:val="20"/>
                  </w:rPr>
                </w:rPrChange>
              </w:rPr>
              <w:t>事件类型</w:t>
            </w:r>
          </w:p>
        </w:tc>
        <w:tc>
          <w:tcPr>
            <w:tcW w:w="2871" w:type="dxa"/>
            <w:tcBorders>
              <w:bottom w:val="single" w:color="000000" w:sz="12" w:space="0"/>
            </w:tcBorders>
          </w:tcPr>
          <w:p w14:paraId="07EA7DA9">
            <w:pPr>
              <w:jc w:val="center"/>
              <w:rPr>
                <w:highlight w:val="none"/>
                <w:rPrChange w:id="3673" w:author="Lisa" w:date="2026-09-05T18:29:59Z">
                  <w:rPr/>
                </w:rPrChange>
              </w:rPr>
            </w:pPr>
            <w:r>
              <w:rPr>
                <w:rFonts w:ascii="Times New Roman" w:hAnsi="Times New Roman" w:eastAsia="宋体"/>
                <w:b/>
                <w:sz w:val="20"/>
                <w:highlight w:val="none"/>
                <w:rPrChange w:id="3674" w:author="Lisa" w:date="2026-09-05T18:29:59Z">
                  <w:rPr>
                    <w:rFonts w:ascii="Times New Roman" w:hAnsi="Times New Roman" w:eastAsia="宋体"/>
                    <w:b/>
                    <w:sz w:val="20"/>
                  </w:rPr>
                </w:rPrChange>
              </w:rPr>
              <w:t>记录数</w:t>
            </w:r>
          </w:p>
        </w:tc>
        <w:tc>
          <w:tcPr>
            <w:tcW w:w="2871" w:type="dxa"/>
            <w:tcBorders>
              <w:bottom w:val="single" w:color="000000" w:sz="12" w:space="0"/>
            </w:tcBorders>
          </w:tcPr>
          <w:p w14:paraId="112AFEAE">
            <w:pPr>
              <w:jc w:val="center"/>
              <w:rPr>
                <w:highlight w:val="none"/>
                <w:rPrChange w:id="3675" w:author="Lisa" w:date="2026-09-05T18:29:59Z">
                  <w:rPr/>
                </w:rPrChange>
              </w:rPr>
            </w:pPr>
            <w:r>
              <w:rPr>
                <w:rFonts w:ascii="Times New Roman" w:hAnsi="Times New Roman" w:eastAsia="宋体"/>
                <w:b/>
                <w:sz w:val="20"/>
                <w:highlight w:val="none"/>
                <w:rPrChange w:id="3676" w:author="Lisa" w:date="2026-09-05T18:29:59Z">
                  <w:rPr>
                    <w:rFonts w:ascii="Times New Roman" w:hAnsi="Times New Roman" w:eastAsia="宋体"/>
                    <w:b/>
                    <w:sz w:val="20"/>
                  </w:rPr>
                </w:rPrChange>
              </w:rPr>
              <w:t>占比</w:t>
            </w:r>
          </w:p>
        </w:tc>
      </w:tr>
      <w:tr w14:paraId="05D5EEAA">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4F8E30A0">
            <w:pPr>
              <w:rPr>
                <w:highlight w:val="none"/>
                <w:rPrChange w:id="3677" w:author="Lisa" w:date="2026-09-05T18:29:59Z">
                  <w:rPr/>
                </w:rPrChange>
              </w:rPr>
            </w:pPr>
            <w:r>
              <w:rPr>
                <w:rFonts w:ascii="Times New Roman" w:hAnsi="Times New Roman" w:eastAsia="宋体"/>
                <w:sz w:val="20"/>
                <w:highlight w:val="none"/>
                <w:rPrChange w:id="3678" w:author="Lisa" w:date="2026-09-05T18:29:59Z">
                  <w:rPr>
                    <w:rFonts w:ascii="Times New Roman" w:hAnsi="Times New Roman" w:eastAsia="宋体"/>
                    <w:sz w:val="20"/>
                  </w:rPr>
                </w:rPrChange>
              </w:rPr>
              <w:t>问诊类</w:t>
            </w:r>
          </w:p>
        </w:tc>
        <w:tc>
          <w:tcPr>
            <w:tcW w:w="2871" w:type="dxa"/>
          </w:tcPr>
          <w:p w14:paraId="458E9D65">
            <w:pPr>
              <w:rPr>
                <w:highlight w:val="none"/>
                <w:rPrChange w:id="3679" w:author="Lisa" w:date="2026-09-05T18:29:59Z">
                  <w:rPr/>
                </w:rPrChange>
              </w:rPr>
            </w:pPr>
            <w:r>
              <w:rPr>
                <w:rFonts w:ascii="Times New Roman" w:hAnsi="Times New Roman" w:eastAsia="宋体"/>
                <w:sz w:val="20"/>
                <w:highlight w:val="none"/>
                <w:rPrChange w:id="3680" w:author="Lisa" w:date="2026-09-05T18:29:59Z">
                  <w:rPr>
                    <w:rFonts w:ascii="Times New Roman" w:hAnsi="Times New Roman" w:eastAsia="宋体"/>
                    <w:sz w:val="20"/>
                  </w:rPr>
                </w:rPrChange>
              </w:rPr>
              <w:t>434.7万</w:t>
            </w:r>
          </w:p>
        </w:tc>
        <w:tc>
          <w:tcPr>
            <w:tcW w:w="2871" w:type="dxa"/>
          </w:tcPr>
          <w:p w14:paraId="7F901256">
            <w:pPr>
              <w:rPr>
                <w:highlight w:val="none"/>
                <w:rPrChange w:id="3681" w:author="Lisa" w:date="2026-09-05T18:29:59Z">
                  <w:rPr/>
                </w:rPrChange>
              </w:rPr>
            </w:pPr>
            <w:r>
              <w:rPr>
                <w:rFonts w:ascii="Times New Roman" w:hAnsi="Times New Roman" w:eastAsia="宋体"/>
                <w:sz w:val="20"/>
                <w:highlight w:val="none"/>
                <w:rPrChange w:id="3682" w:author="Lisa" w:date="2026-09-05T18:29:59Z">
                  <w:rPr>
                    <w:rFonts w:ascii="Times New Roman" w:hAnsi="Times New Roman" w:eastAsia="宋体"/>
                    <w:sz w:val="20"/>
                  </w:rPr>
                </w:rPrChange>
              </w:rPr>
              <w:t>37.8%</w:t>
            </w:r>
          </w:p>
        </w:tc>
      </w:tr>
      <w:tr w14:paraId="627800F6">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776F2D77">
            <w:pPr>
              <w:rPr>
                <w:highlight w:val="none"/>
                <w:rPrChange w:id="3683" w:author="Lisa" w:date="2026-09-05T18:29:59Z">
                  <w:rPr/>
                </w:rPrChange>
              </w:rPr>
            </w:pPr>
            <w:r>
              <w:rPr>
                <w:rFonts w:ascii="Times New Roman" w:hAnsi="Times New Roman" w:eastAsia="宋体"/>
                <w:sz w:val="20"/>
                <w:highlight w:val="none"/>
                <w:rPrChange w:id="3684" w:author="Lisa" w:date="2026-09-05T18:29:59Z">
                  <w:rPr>
                    <w:rFonts w:ascii="Times New Roman" w:hAnsi="Times New Roman" w:eastAsia="宋体"/>
                    <w:sz w:val="20"/>
                  </w:rPr>
                </w:rPrChange>
              </w:rPr>
              <w:t>处方类</w:t>
            </w:r>
          </w:p>
        </w:tc>
        <w:tc>
          <w:tcPr>
            <w:tcW w:w="2871" w:type="dxa"/>
          </w:tcPr>
          <w:p w14:paraId="1BB718F8">
            <w:pPr>
              <w:rPr>
                <w:highlight w:val="none"/>
                <w:rPrChange w:id="3685" w:author="Lisa" w:date="2026-09-05T18:29:59Z">
                  <w:rPr/>
                </w:rPrChange>
              </w:rPr>
            </w:pPr>
            <w:r>
              <w:rPr>
                <w:rFonts w:ascii="Times New Roman" w:hAnsi="Times New Roman" w:eastAsia="宋体"/>
                <w:sz w:val="20"/>
                <w:highlight w:val="none"/>
                <w:rPrChange w:id="3686" w:author="Lisa" w:date="2026-09-05T18:29:59Z">
                  <w:rPr>
                    <w:rFonts w:ascii="Times New Roman" w:hAnsi="Times New Roman" w:eastAsia="宋体"/>
                    <w:sz w:val="20"/>
                  </w:rPr>
                </w:rPrChange>
              </w:rPr>
              <w:t>281.75万</w:t>
            </w:r>
          </w:p>
        </w:tc>
        <w:tc>
          <w:tcPr>
            <w:tcW w:w="2871" w:type="dxa"/>
          </w:tcPr>
          <w:p w14:paraId="45E53FF9">
            <w:pPr>
              <w:rPr>
                <w:highlight w:val="none"/>
                <w:rPrChange w:id="3687" w:author="Lisa" w:date="2026-09-05T18:29:59Z">
                  <w:rPr/>
                </w:rPrChange>
              </w:rPr>
            </w:pPr>
            <w:r>
              <w:rPr>
                <w:rFonts w:ascii="Times New Roman" w:hAnsi="Times New Roman" w:eastAsia="宋体"/>
                <w:sz w:val="20"/>
                <w:highlight w:val="none"/>
                <w:rPrChange w:id="3688" w:author="Lisa" w:date="2026-09-05T18:29:59Z">
                  <w:rPr>
                    <w:rFonts w:ascii="Times New Roman" w:hAnsi="Times New Roman" w:eastAsia="宋体"/>
                    <w:sz w:val="20"/>
                  </w:rPr>
                </w:rPrChange>
              </w:rPr>
              <w:t>24.5%</w:t>
            </w:r>
          </w:p>
        </w:tc>
      </w:tr>
      <w:tr w14:paraId="1E6E8430">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3F5C758F">
            <w:pPr>
              <w:rPr>
                <w:highlight w:val="none"/>
                <w:rPrChange w:id="3689" w:author="Lisa" w:date="2026-09-05T18:29:59Z">
                  <w:rPr/>
                </w:rPrChange>
              </w:rPr>
            </w:pPr>
            <w:r>
              <w:rPr>
                <w:rFonts w:ascii="Times New Roman" w:hAnsi="Times New Roman" w:eastAsia="宋体"/>
                <w:sz w:val="20"/>
                <w:highlight w:val="none"/>
                <w:rPrChange w:id="3690" w:author="Lisa" w:date="2026-09-05T18:29:59Z">
                  <w:rPr>
                    <w:rFonts w:ascii="Times New Roman" w:hAnsi="Times New Roman" w:eastAsia="宋体"/>
                    <w:sz w:val="20"/>
                  </w:rPr>
                </w:rPrChange>
              </w:rPr>
              <w:t>检查类</w:t>
            </w:r>
          </w:p>
        </w:tc>
        <w:tc>
          <w:tcPr>
            <w:tcW w:w="2871" w:type="dxa"/>
          </w:tcPr>
          <w:p w14:paraId="51480EF9">
            <w:pPr>
              <w:rPr>
                <w:highlight w:val="none"/>
                <w:rPrChange w:id="3691" w:author="Lisa" w:date="2026-09-05T18:29:59Z">
                  <w:rPr/>
                </w:rPrChange>
              </w:rPr>
            </w:pPr>
            <w:r>
              <w:rPr>
                <w:rFonts w:ascii="Times New Roman" w:hAnsi="Times New Roman" w:eastAsia="宋体"/>
                <w:sz w:val="20"/>
                <w:highlight w:val="none"/>
                <w:rPrChange w:id="3692" w:author="Lisa" w:date="2026-09-05T18:29:59Z">
                  <w:rPr>
                    <w:rFonts w:ascii="Times New Roman" w:hAnsi="Times New Roman" w:eastAsia="宋体"/>
                    <w:sz w:val="20"/>
                  </w:rPr>
                </w:rPrChange>
              </w:rPr>
              <w:t>225.4万</w:t>
            </w:r>
          </w:p>
        </w:tc>
        <w:tc>
          <w:tcPr>
            <w:tcW w:w="2871" w:type="dxa"/>
          </w:tcPr>
          <w:p w14:paraId="1B545171">
            <w:pPr>
              <w:rPr>
                <w:highlight w:val="none"/>
                <w:rPrChange w:id="3693" w:author="Lisa" w:date="2026-09-05T18:29:59Z">
                  <w:rPr/>
                </w:rPrChange>
              </w:rPr>
            </w:pPr>
            <w:r>
              <w:rPr>
                <w:rFonts w:ascii="Times New Roman" w:hAnsi="Times New Roman" w:eastAsia="宋体"/>
                <w:sz w:val="20"/>
                <w:highlight w:val="none"/>
                <w:rPrChange w:id="3694" w:author="Lisa" w:date="2026-09-05T18:29:59Z">
                  <w:rPr>
                    <w:rFonts w:ascii="Times New Roman" w:hAnsi="Times New Roman" w:eastAsia="宋体"/>
                    <w:sz w:val="20"/>
                  </w:rPr>
                </w:rPrChange>
              </w:rPr>
              <w:t>19.6%</w:t>
            </w:r>
          </w:p>
        </w:tc>
      </w:tr>
      <w:tr w14:paraId="7B4C25C5">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227DD11E">
            <w:pPr>
              <w:rPr>
                <w:highlight w:val="none"/>
                <w:rPrChange w:id="3695" w:author="Lisa" w:date="2026-09-05T18:29:59Z">
                  <w:rPr/>
                </w:rPrChange>
              </w:rPr>
            </w:pPr>
            <w:r>
              <w:rPr>
                <w:rFonts w:ascii="Times New Roman" w:hAnsi="Times New Roman" w:eastAsia="宋体"/>
                <w:sz w:val="20"/>
                <w:highlight w:val="none"/>
                <w:rPrChange w:id="3696" w:author="Lisa" w:date="2026-09-05T18:29:59Z">
                  <w:rPr>
                    <w:rFonts w:ascii="Times New Roman" w:hAnsi="Times New Roman" w:eastAsia="宋体"/>
                    <w:sz w:val="20"/>
                  </w:rPr>
                </w:rPrChange>
              </w:rPr>
              <w:t>取药类</w:t>
            </w:r>
          </w:p>
        </w:tc>
        <w:tc>
          <w:tcPr>
            <w:tcW w:w="2871" w:type="dxa"/>
          </w:tcPr>
          <w:p w14:paraId="68EE1AE7">
            <w:pPr>
              <w:rPr>
                <w:highlight w:val="none"/>
                <w:rPrChange w:id="3697" w:author="Lisa" w:date="2026-09-05T18:29:59Z">
                  <w:rPr/>
                </w:rPrChange>
              </w:rPr>
            </w:pPr>
            <w:r>
              <w:rPr>
                <w:rFonts w:ascii="Times New Roman" w:hAnsi="Times New Roman" w:eastAsia="宋体"/>
                <w:sz w:val="20"/>
                <w:highlight w:val="none"/>
                <w:rPrChange w:id="3698" w:author="Lisa" w:date="2026-09-05T18:29:59Z">
                  <w:rPr>
                    <w:rFonts w:ascii="Times New Roman" w:hAnsi="Times New Roman" w:eastAsia="宋体"/>
                    <w:sz w:val="20"/>
                  </w:rPr>
                </w:rPrChange>
              </w:rPr>
              <w:t>141.45万</w:t>
            </w:r>
          </w:p>
        </w:tc>
        <w:tc>
          <w:tcPr>
            <w:tcW w:w="2871" w:type="dxa"/>
          </w:tcPr>
          <w:p w14:paraId="4431974C">
            <w:pPr>
              <w:rPr>
                <w:highlight w:val="none"/>
                <w:rPrChange w:id="3699" w:author="Lisa" w:date="2026-09-05T18:29:59Z">
                  <w:rPr/>
                </w:rPrChange>
              </w:rPr>
            </w:pPr>
            <w:r>
              <w:rPr>
                <w:rFonts w:ascii="Times New Roman" w:hAnsi="Times New Roman" w:eastAsia="宋体"/>
                <w:sz w:val="20"/>
                <w:highlight w:val="none"/>
                <w:rPrChange w:id="3700" w:author="Lisa" w:date="2026-09-05T18:29:59Z">
                  <w:rPr>
                    <w:rFonts w:ascii="Times New Roman" w:hAnsi="Times New Roman" w:eastAsia="宋体"/>
                    <w:sz w:val="20"/>
                  </w:rPr>
                </w:rPrChange>
              </w:rPr>
              <w:t>12.3%</w:t>
            </w:r>
          </w:p>
        </w:tc>
      </w:tr>
      <w:tr w14:paraId="5466F3A8">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7DDD8F14">
            <w:pPr>
              <w:rPr>
                <w:highlight w:val="none"/>
                <w:rPrChange w:id="3701" w:author="Lisa" w:date="2026-09-05T18:29:59Z">
                  <w:rPr/>
                </w:rPrChange>
              </w:rPr>
            </w:pPr>
            <w:r>
              <w:rPr>
                <w:rFonts w:ascii="Times New Roman" w:hAnsi="Times New Roman" w:eastAsia="宋体"/>
                <w:sz w:val="20"/>
                <w:highlight w:val="none"/>
                <w:rPrChange w:id="3702" w:author="Lisa" w:date="2026-09-05T18:29:59Z">
                  <w:rPr>
                    <w:rFonts w:ascii="Times New Roman" w:hAnsi="Times New Roman" w:eastAsia="宋体"/>
                    <w:sz w:val="20"/>
                  </w:rPr>
                </w:rPrChange>
              </w:rPr>
              <w:t>其他</w:t>
            </w:r>
          </w:p>
        </w:tc>
        <w:tc>
          <w:tcPr>
            <w:tcW w:w="2871" w:type="dxa"/>
          </w:tcPr>
          <w:p w14:paraId="4932C313">
            <w:pPr>
              <w:rPr>
                <w:highlight w:val="none"/>
                <w:rPrChange w:id="3703" w:author="Lisa" w:date="2026-09-05T18:29:59Z">
                  <w:rPr/>
                </w:rPrChange>
              </w:rPr>
            </w:pPr>
            <w:r>
              <w:rPr>
                <w:rFonts w:ascii="Times New Roman" w:hAnsi="Times New Roman" w:eastAsia="宋体"/>
                <w:sz w:val="20"/>
                <w:highlight w:val="none"/>
                <w:rPrChange w:id="3704" w:author="Lisa" w:date="2026-09-05T18:29:59Z">
                  <w:rPr>
                    <w:rFonts w:ascii="Times New Roman" w:hAnsi="Times New Roman" w:eastAsia="宋体"/>
                    <w:sz w:val="20"/>
                  </w:rPr>
                </w:rPrChange>
              </w:rPr>
              <w:t>66.7万</w:t>
            </w:r>
          </w:p>
        </w:tc>
        <w:tc>
          <w:tcPr>
            <w:tcW w:w="2871" w:type="dxa"/>
          </w:tcPr>
          <w:p w14:paraId="36F7B5F0">
            <w:pPr>
              <w:rPr>
                <w:highlight w:val="none"/>
                <w:rPrChange w:id="3705" w:author="Lisa" w:date="2026-09-05T18:29:59Z">
                  <w:rPr/>
                </w:rPrChange>
              </w:rPr>
            </w:pPr>
            <w:r>
              <w:rPr>
                <w:rFonts w:ascii="Times New Roman" w:hAnsi="Times New Roman" w:eastAsia="宋体"/>
                <w:sz w:val="20"/>
                <w:highlight w:val="none"/>
                <w:rPrChange w:id="3706" w:author="Lisa" w:date="2026-09-05T18:29:59Z">
                  <w:rPr>
                    <w:rFonts w:ascii="Times New Roman" w:hAnsi="Times New Roman" w:eastAsia="宋体"/>
                    <w:sz w:val="20"/>
                  </w:rPr>
                </w:rPrChange>
              </w:rPr>
              <w:t>5.8%</w:t>
            </w:r>
          </w:p>
        </w:tc>
      </w:tr>
      <w:tr w14:paraId="02753A1D">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3F3BB58B">
            <w:pPr>
              <w:rPr>
                <w:rFonts w:hint="eastAsia" w:eastAsia="宋体"/>
                <w:highlight w:val="none"/>
                <w:lang w:eastAsia="zh-CN"/>
                <w:rPrChange w:id="3707" w:author="Lisa" w:date="2026-09-05T18:29:59Z">
                  <w:rPr>
                    <w:rFonts w:hint="eastAsia" w:eastAsia="宋体"/>
                    <w:lang w:eastAsia="zh-CN"/>
                  </w:rPr>
                </w:rPrChange>
              </w:rPr>
            </w:pPr>
            <w:r>
              <w:rPr>
                <w:rFonts w:ascii="Times New Roman" w:hAnsi="Times New Roman" w:eastAsia="宋体"/>
                <w:sz w:val="20"/>
                <w:highlight w:val="none"/>
                <w:rPrChange w:id="3708" w:author="Lisa" w:date="2026-09-05T18:29:59Z">
                  <w:rPr>
                    <w:rFonts w:ascii="Times New Roman" w:hAnsi="Times New Roman" w:eastAsia="宋体"/>
                    <w:sz w:val="20"/>
                  </w:rPr>
                </w:rPrChange>
              </w:rPr>
              <w:t>合计</w:t>
            </w:r>
          </w:p>
        </w:tc>
        <w:tc>
          <w:tcPr>
            <w:tcW w:w="2871" w:type="dxa"/>
          </w:tcPr>
          <w:p w14:paraId="56934193">
            <w:pPr>
              <w:rPr>
                <w:rFonts w:hint="eastAsia" w:eastAsia="宋体"/>
                <w:highlight w:val="none"/>
                <w:lang w:eastAsia="zh-CN"/>
                <w:rPrChange w:id="3709" w:author="Lisa" w:date="2026-09-05T18:29:59Z">
                  <w:rPr>
                    <w:rFonts w:hint="eastAsia" w:eastAsia="宋体"/>
                    <w:lang w:eastAsia="zh-CN"/>
                  </w:rPr>
                </w:rPrChange>
              </w:rPr>
            </w:pPr>
            <w:r>
              <w:rPr>
                <w:rFonts w:ascii="Times New Roman" w:hAnsi="Times New Roman" w:eastAsia="宋体"/>
                <w:sz w:val="20"/>
                <w:highlight w:val="none"/>
                <w:rPrChange w:id="3710" w:author="Lisa" w:date="2026-09-05T18:29:59Z">
                  <w:rPr>
                    <w:rFonts w:ascii="Times New Roman" w:hAnsi="Times New Roman" w:eastAsia="宋体"/>
                    <w:sz w:val="20"/>
                  </w:rPr>
                </w:rPrChange>
              </w:rPr>
              <w:t>1150万</w:t>
            </w:r>
          </w:p>
        </w:tc>
        <w:tc>
          <w:tcPr>
            <w:tcW w:w="2871" w:type="dxa"/>
          </w:tcPr>
          <w:p w14:paraId="3966D2CC">
            <w:pPr>
              <w:rPr>
                <w:rFonts w:hint="eastAsia" w:eastAsia="宋体"/>
                <w:highlight w:val="none"/>
                <w:lang w:eastAsia="zh-CN"/>
                <w:rPrChange w:id="3711" w:author="Lisa" w:date="2026-09-05T18:29:59Z">
                  <w:rPr>
                    <w:rFonts w:hint="eastAsia" w:eastAsia="宋体"/>
                    <w:lang w:eastAsia="zh-CN"/>
                  </w:rPr>
                </w:rPrChange>
              </w:rPr>
            </w:pPr>
            <w:r>
              <w:rPr>
                <w:rFonts w:ascii="Times New Roman" w:hAnsi="Times New Roman" w:eastAsia="宋体"/>
                <w:sz w:val="20"/>
                <w:highlight w:val="none"/>
                <w:rPrChange w:id="3712" w:author="Lisa" w:date="2026-09-05T18:29:59Z">
                  <w:rPr>
                    <w:rFonts w:ascii="Times New Roman" w:hAnsi="Times New Roman" w:eastAsia="宋体"/>
                    <w:sz w:val="20"/>
                  </w:rPr>
                </w:rPrChange>
              </w:rPr>
              <w:t>100%</w:t>
            </w:r>
          </w:p>
        </w:tc>
      </w:tr>
    </w:tbl>
    <w:p w14:paraId="55A1B660">
      <w:pPr>
        <w:rPr>
          <w:highlight w:val="none"/>
          <w:rPrChange w:id="3713" w:author="Lisa" w:date="2026-09-05T18:29:59Z">
            <w:rPr/>
          </w:rPrChange>
        </w:rPr>
      </w:pPr>
    </w:p>
    <w:p w14:paraId="63C72ACF">
      <w:pPr>
        <w:spacing w:before="0" w:after="0" w:line="400" w:lineRule="exact"/>
        <w:ind w:firstLine="480"/>
        <w:jc w:val="both"/>
        <w:rPr>
          <w:highlight w:val="none"/>
          <w:rPrChange w:id="3714" w:author="Lisa" w:date="2026-09-05T18:29:59Z">
            <w:rPr/>
          </w:rPrChange>
        </w:rPr>
      </w:pPr>
      <w:r>
        <w:rPr>
          <w:rFonts w:ascii="Times New Roman" w:hAnsi="Times New Roman" w:eastAsia="宋体"/>
          <w:b w:val="0"/>
          <w:sz w:val="24"/>
          <w:highlight w:val="none"/>
          <w:rPrChange w:id="3715" w:author="Lisa" w:date="2026-09-05T18:29:59Z">
            <w:rPr>
              <w:rFonts w:ascii="Times New Roman" w:hAnsi="Times New Roman" w:eastAsia="宋体"/>
              <w:b w:val="0"/>
              <w:sz w:val="24"/>
            </w:rPr>
          </w:rPrChange>
        </w:rPr>
        <w:t>院区分布同样不均：医院A的事件量占比最高（45.2%），医院B（21.3%）、医院C（18.5%）紧随其后，医院D（9.2%）和医院E（5.8%）垫底（医院D、E于2024年接入，窗口期内占比自然偏低）。这一格局与各医院的体量和服务能力基本对应，但医院A一家占了接近一半，医院D和医院E合计约15%，说明平台服务在不同院区之间的渗透程度差距不小。</w:t>
      </w:r>
    </w:p>
    <w:p w14:paraId="06DE86F9">
      <w:pPr>
        <w:spacing w:before="240" w:after="120" w:line="240" w:lineRule="auto"/>
        <w:ind w:firstLine="520"/>
        <w:outlineLvl w:val="2"/>
        <w:rPr>
          <w:highlight w:val="none"/>
          <w:rPrChange w:id="3716" w:author="Lisa" w:date="2026-09-05T18:29:59Z">
            <w:rPr/>
          </w:rPrChange>
        </w:rPr>
      </w:pPr>
      <w:bookmarkStart w:id="55" w:name="_Toc31023"/>
      <w:r>
        <w:rPr>
          <w:rFonts w:ascii="Times New Roman" w:hAnsi="Times New Roman" w:eastAsia="黑体"/>
          <w:b/>
          <w:sz w:val="26"/>
          <w:highlight w:val="none"/>
          <w:rPrChange w:id="3717" w:author="Lisa" w:date="2026-09-05T18:29:59Z">
            <w:rPr>
              <w:rFonts w:ascii="Times New Roman" w:hAnsi="Times New Roman" w:eastAsia="黑体"/>
              <w:b/>
              <w:sz w:val="26"/>
            </w:rPr>
          </w:rPrChange>
        </w:rPr>
        <w:t>二、基于Process Mining的流程发现</w:t>
      </w:r>
      <w:bookmarkEnd w:id="55"/>
    </w:p>
    <w:p w14:paraId="74B27DD0">
      <w:pPr>
        <w:spacing w:before="240" w:after="120" w:line="240" w:lineRule="auto"/>
        <w:ind w:firstLine="480"/>
        <w:outlineLvl w:val="3"/>
        <w:rPr>
          <w:highlight w:val="none"/>
          <w:rPrChange w:id="3718" w:author="Lisa" w:date="2026-09-05T18:29:59Z">
            <w:rPr/>
          </w:rPrChange>
        </w:rPr>
      </w:pPr>
      <w:r>
        <w:rPr>
          <w:rFonts w:ascii="Times New Roman" w:hAnsi="Times New Roman" w:eastAsia="黑体"/>
          <w:b/>
          <w:sz w:val="24"/>
          <w:highlight w:val="none"/>
          <w:rPrChange w:id="3719" w:author="Lisa" w:date="2026-09-05T18:29:59Z">
            <w:rPr>
              <w:rFonts w:ascii="Times New Roman" w:hAnsi="Times New Roman" w:eastAsia="黑体"/>
              <w:b/>
              <w:sz w:val="24"/>
            </w:rPr>
          </w:rPrChange>
        </w:rPr>
        <w:t>（一）实际流程模型生成</w:t>
      </w:r>
    </w:p>
    <w:p w14:paraId="73F0058D">
      <w:pPr>
        <w:jc w:val="center"/>
        <w:rPr>
          <w:highlight w:val="none"/>
          <w:rPrChange w:id="3720" w:author="Lisa" w:date="2026-09-05T18:29:59Z">
            <w:rPr/>
          </w:rPrChange>
        </w:rPr>
      </w:pPr>
      <w:del w:id="3721" w:author="Lisa" w:date="2026-09-05T18:41:20Z">
        <w:r>
          <w:rPr>
            <w:highlight w:val="none"/>
            <w:rPrChange w:id="3725" w:author="Lisa" w:date="2026-09-05T18:29:59Z">
              <w:rPr/>
            </w:rPrChange>
          </w:rPr>
          <w:drawing>
            <wp:inline distT="0" distB="0" distL="114300" distR="114300">
              <wp:extent cx="5039995" cy="4237355"/>
              <wp:effectExtent l="0" t="0" r="13335" b="1270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21"/>
                      <a:stretch>
                        <a:fillRect/>
                      </a:stretch>
                    </pic:blipFill>
                    <pic:spPr>
                      <a:xfrm>
                        <a:off x="0" y="0"/>
                        <a:ext cx="5040000" cy="4237800"/>
                      </a:xfrm>
                      <a:prstGeom prst="rect">
                        <a:avLst/>
                      </a:prstGeom>
                    </pic:spPr>
                  </pic:pic>
                </a:graphicData>
              </a:graphic>
            </wp:inline>
          </w:drawing>
        </w:r>
      </w:del>
    </w:p>
    <w:p w14:paraId="2F807A6B">
      <w:pPr>
        <w:spacing w:before="0" w:after="0" w:line="400" w:lineRule="exact"/>
        <w:ind w:firstLine="480"/>
        <w:jc w:val="both"/>
        <w:rPr>
          <w:highlight w:val="none"/>
          <w:rPrChange w:id="3727" w:author="Lisa" w:date="2026-09-05T18:29:59Z">
            <w:rPr/>
          </w:rPrChange>
        </w:rPr>
      </w:pPr>
      <w:r>
        <w:rPr>
          <w:rFonts w:ascii="Times New Roman" w:hAnsi="Times New Roman" w:eastAsia="宋体"/>
          <w:b w:val="0"/>
          <w:sz w:val="24"/>
          <w:highlight w:val="yellow"/>
          <w:rPrChange w:id="3728" w:author="Lisa" w:date="2026-09-05T18:41:25Z">
            <w:rPr>
              <w:rFonts w:ascii="Times New Roman" w:hAnsi="Times New Roman" w:eastAsia="宋体"/>
              <w:b w:val="0"/>
              <w:sz w:val="24"/>
            </w:rPr>
          </w:rPrChange>
        </w:rPr>
        <w:t>图4.3 流程发现模型</w:t>
      </w:r>
    </w:p>
    <w:p w14:paraId="227F9014">
      <w:pPr>
        <w:spacing w:before="0" w:after="0" w:line="400" w:lineRule="exact"/>
        <w:ind w:firstLine="480"/>
        <w:jc w:val="both"/>
        <w:rPr>
          <w:highlight w:val="none"/>
          <w:rPrChange w:id="3729" w:author="Lisa" w:date="2026-09-05T18:29:59Z">
            <w:rPr/>
          </w:rPrChange>
        </w:rPr>
      </w:pPr>
      <w:r>
        <w:rPr>
          <w:rFonts w:ascii="Times New Roman" w:hAnsi="Times New Roman" w:eastAsia="宋体"/>
          <w:b w:val="0"/>
          <w:sz w:val="24"/>
          <w:highlight w:val="none"/>
          <w:rPrChange w:id="3730" w:author="Lisa" w:date="2026-09-05T18:29:59Z">
            <w:rPr>
              <w:rFonts w:ascii="Times New Roman" w:hAnsi="Times New Roman" w:eastAsia="宋体"/>
              <w:b w:val="0"/>
              <w:sz w:val="24"/>
            </w:rPr>
          </w:rPrChange>
        </w:rPr>
        <w:t>采用</w:t>
      </w:r>
      <w:r>
        <w:rPr>
          <w:rFonts w:ascii="Times New Roman" w:hAnsi="Times New Roman" w:eastAsia="宋体"/>
          <w:b w:val="0"/>
          <w:sz w:val="24"/>
          <w:highlight w:val="none"/>
          <w:rPrChange w:id="3731" w:author="Lisa" w:date="2026-09-05T18:29:59Z">
            <w:rPr>
              <w:rFonts w:ascii="Times New Roman" w:hAnsi="Times New Roman" w:eastAsia="宋体"/>
              <w:b w:val="0"/>
              <w:sz w:val="24"/>
            </w:rPr>
          </w:rPrChange>
        </w:rPr>
        <w:t>Inductive Miner算法</w:t>
      </w:r>
      <w:r>
        <w:rPr>
          <w:rFonts w:ascii="Times New Roman" w:hAnsi="Times New Roman" w:eastAsia="宋体"/>
          <w:b w:val="0"/>
          <w:sz w:val="24"/>
          <w:highlight w:val="none"/>
          <w:rPrChange w:id="3732" w:author="Lisa" w:date="2026-09-05T18:29:59Z">
            <w:rPr>
              <w:rFonts w:ascii="Times New Roman" w:hAnsi="Times New Roman" w:eastAsia="宋体"/>
              <w:b w:val="0"/>
              <w:sz w:val="24"/>
            </w:rPr>
          </w:rPrChange>
        </w:rPr>
        <w:t>对预处理后的事件日志进行流程发现，生成的流程模型展示了互联网医院核心服务链的实际运行路径。流程模型基于</w:t>
      </w:r>
      <w:r>
        <w:rPr>
          <w:rFonts w:ascii="Times New Roman" w:hAnsi="Times New Roman" w:eastAsia="宋体"/>
          <w:b w:val="0"/>
          <w:sz w:val="24"/>
          <w:highlight w:val="none"/>
          <w:rPrChange w:id="3733" w:author="Lisa" w:date="2026-09-05T18:29:59Z">
            <w:rPr>
              <w:rFonts w:ascii="Times New Roman" w:hAnsi="Times New Roman" w:eastAsia="宋体"/>
              <w:b w:val="0"/>
              <w:sz w:val="24"/>
            </w:rPr>
          </w:rPrChange>
        </w:rPr>
        <w:t>Petri网形式</w:t>
      </w:r>
      <w:r>
        <w:rPr>
          <w:rFonts w:ascii="Times New Roman" w:hAnsi="Times New Roman" w:eastAsia="宋体"/>
          <w:b w:val="0"/>
          <w:sz w:val="24"/>
          <w:highlight w:val="none"/>
          <w:rPrChange w:id="3734" w:author="Lisa" w:date="2026-09-05T18:29:59Z">
            <w:rPr>
              <w:rFonts w:ascii="Times New Roman" w:hAnsi="Times New Roman" w:eastAsia="宋体"/>
              <w:b w:val="0"/>
              <w:sz w:val="24"/>
            </w:rPr>
          </w:rPrChange>
        </w:rPr>
        <w:t>表达，包含以下主要节点：在线问诊申请→医生接诊→诊断/咨询→（处方开具→处方审核）→（检查申请→检查预约→检查完成→结果查看）→药品取药→服务结束。其中括号表示可选路径，即并非所有问诊都必然经过处方和检查环节。</w:t>
      </w:r>
    </w:p>
    <w:p w14:paraId="3F270890">
      <w:pPr>
        <w:spacing w:before="0" w:after="0" w:line="400" w:lineRule="exact"/>
        <w:ind w:firstLine="480"/>
        <w:jc w:val="both"/>
        <w:rPr>
          <w:highlight w:val="none"/>
          <w:rPrChange w:id="3735" w:author="Lisa" w:date="2026-09-05T18:29:59Z">
            <w:rPr/>
          </w:rPrChange>
        </w:rPr>
      </w:pPr>
      <w:r>
        <w:rPr>
          <w:rFonts w:ascii="Times New Roman" w:hAnsi="Times New Roman" w:eastAsia="宋体"/>
          <w:b w:val="0"/>
          <w:sz w:val="24"/>
          <w:highlight w:val="none"/>
          <w:rPrChange w:id="3736" w:author="Lisa" w:date="2026-09-05T18:29:59Z">
            <w:rPr>
              <w:rFonts w:ascii="Times New Roman" w:hAnsi="Times New Roman" w:eastAsia="宋体"/>
              <w:b w:val="0"/>
              <w:sz w:val="24"/>
            </w:rPr>
          </w:rPrChange>
        </w:rPr>
        <w:t>流程发现的</w:t>
      </w:r>
      <w:r>
        <w:rPr>
          <w:rFonts w:ascii="Times New Roman" w:hAnsi="Times New Roman" w:eastAsia="宋体"/>
          <w:b w:val="0"/>
          <w:sz w:val="24"/>
          <w:highlight w:val="none"/>
          <w:rPrChange w:id="3737" w:author="Lisa" w:date="2026-09-05T18:29:59Z">
            <w:rPr>
              <w:rFonts w:ascii="Times New Roman" w:hAnsi="Times New Roman" w:eastAsia="宋体"/>
              <w:b w:val="0"/>
              <w:sz w:val="24"/>
            </w:rPr>
          </w:rPrChange>
        </w:rPr>
        <w:t>总体拟合度（Fitness）为0.93</w:t>
      </w:r>
      <w:r>
        <w:rPr>
          <w:rFonts w:ascii="Times New Roman" w:hAnsi="Times New Roman" w:eastAsia="宋体"/>
          <w:b w:val="0"/>
          <w:sz w:val="24"/>
          <w:highlight w:val="none"/>
          <w:rPrChange w:id="3738" w:author="Lisa" w:date="2026-09-05T18:29:59Z">
            <w:rPr>
              <w:rFonts w:ascii="Times New Roman" w:hAnsi="Times New Roman" w:eastAsia="宋体"/>
              <w:b w:val="0"/>
              <w:sz w:val="24"/>
            </w:rPr>
          </w:rPrChange>
        </w:rPr>
        <w:t>，</w:t>
      </w:r>
      <w:r>
        <w:rPr>
          <w:rFonts w:ascii="Times New Roman" w:hAnsi="Times New Roman" w:eastAsia="宋体"/>
          <w:b w:val="0"/>
          <w:sz w:val="24"/>
          <w:highlight w:val="none"/>
          <w:rPrChange w:id="3739" w:author="Lisa" w:date="2026-09-05T18:29:59Z">
            <w:rPr>
              <w:rFonts w:ascii="Times New Roman" w:hAnsi="Times New Roman" w:eastAsia="宋体"/>
              <w:b w:val="0"/>
              <w:sz w:val="24"/>
            </w:rPr>
          </w:rPrChange>
        </w:rPr>
        <w:t>表明所生成的流程模型能够解释93%的事件日志行为，模型质量良好。精确度（Precision）为0.78，表明模型允许的路径中有78%是实际被执行的，存在一定程度的“过度泛化”，这主要是由于少数低频异常路径的存在。</w:t>
      </w:r>
    </w:p>
    <w:p w14:paraId="6259A723">
      <w:pPr>
        <w:spacing w:before="240" w:after="120" w:line="240" w:lineRule="auto"/>
        <w:ind w:firstLine="480"/>
        <w:outlineLvl w:val="3"/>
        <w:rPr>
          <w:highlight w:val="none"/>
          <w:rPrChange w:id="3740" w:author="Lisa" w:date="2026-09-05T18:29:59Z">
            <w:rPr/>
          </w:rPrChange>
        </w:rPr>
      </w:pPr>
      <w:r>
        <w:rPr>
          <w:rFonts w:ascii="Times New Roman" w:hAnsi="Times New Roman" w:eastAsia="黑体"/>
          <w:b/>
          <w:sz w:val="24"/>
          <w:highlight w:val="none"/>
          <w:rPrChange w:id="3741" w:author="Lisa" w:date="2026-09-05T18:29:59Z">
            <w:rPr>
              <w:rFonts w:ascii="Times New Roman" w:hAnsi="Times New Roman" w:eastAsia="黑体"/>
              <w:b/>
              <w:sz w:val="24"/>
            </w:rPr>
          </w:rPrChange>
        </w:rPr>
        <w:t>（二）高频路径分析</w:t>
      </w:r>
    </w:p>
    <w:p w14:paraId="4688ED69">
      <w:pPr>
        <w:jc w:val="center"/>
        <w:rPr>
          <w:highlight w:val="none"/>
          <w:rPrChange w:id="3742" w:author="Lisa" w:date="2026-09-05T18:29:59Z">
            <w:rPr/>
          </w:rPrChange>
        </w:rPr>
      </w:pPr>
      <w:del w:id="3743" w:author="Lisa" w:date="2026-09-05T18:41:07Z">
        <w:r>
          <w:rPr>
            <w:highlight w:val="none"/>
            <w:rPrChange w:id="3747" w:author="Lisa" w:date="2026-09-05T18:29:59Z">
              <w:rPr/>
            </w:rPrChange>
          </w:rPr>
          <w:drawing>
            <wp:inline distT="0" distB="0" distL="114300" distR="114300">
              <wp:extent cx="5039995" cy="3636645"/>
              <wp:effectExtent l="0" t="0" r="1333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22"/>
                      <a:stretch>
                        <a:fillRect/>
                      </a:stretch>
                    </pic:blipFill>
                    <pic:spPr>
                      <a:xfrm>
                        <a:off x="0" y="0"/>
                        <a:ext cx="5040000" cy="3637200"/>
                      </a:xfrm>
                      <a:prstGeom prst="rect">
                        <a:avLst/>
                      </a:prstGeom>
                    </pic:spPr>
                  </pic:pic>
                </a:graphicData>
              </a:graphic>
            </wp:inline>
          </w:drawing>
        </w:r>
      </w:del>
    </w:p>
    <w:p w14:paraId="293F90B8">
      <w:pPr>
        <w:spacing w:before="0" w:after="0" w:line="400" w:lineRule="exact"/>
        <w:ind w:firstLine="480"/>
        <w:jc w:val="both"/>
        <w:rPr>
          <w:highlight w:val="none"/>
          <w:rPrChange w:id="3749" w:author="Lisa" w:date="2026-09-05T18:29:59Z">
            <w:rPr/>
          </w:rPrChange>
        </w:rPr>
      </w:pPr>
      <w:r>
        <w:rPr>
          <w:rFonts w:ascii="Times New Roman" w:hAnsi="Times New Roman" w:eastAsia="宋体"/>
          <w:b w:val="0"/>
          <w:sz w:val="24"/>
          <w:highlight w:val="yellow"/>
          <w:rPrChange w:id="3750" w:author="Lisa" w:date="2026-09-05T18:41:12Z">
            <w:rPr>
              <w:rFonts w:ascii="Times New Roman" w:hAnsi="Times New Roman" w:eastAsia="宋体"/>
              <w:b w:val="0"/>
              <w:sz w:val="24"/>
            </w:rPr>
          </w:rPrChange>
        </w:rPr>
        <w:t>图4.4 高频流程路径分布</w:t>
      </w:r>
    </w:p>
    <w:p w14:paraId="082AA123">
      <w:pPr>
        <w:spacing w:before="0" w:after="0" w:line="400" w:lineRule="exact"/>
        <w:ind w:firstLine="480"/>
        <w:jc w:val="both"/>
        <w:rPr>
          <w:highlight w:val="none"/>
          <w:rPrChange w:id="3751" w:author="Lisa" w:date="2026-09-05T18:29:59Z">
            <w:rPr/>
          </w:rPrChange>
        </w:rPr>
      </w:pPr>
      <w:r>
        <w:rPr>
          <w:rFonts w:ascii="Times New Roman" w:hAnsi="Times New Roman" w:eastAsia="宋体"/>
          <w:b w:val="0"/>
          <w:sz w:val="24"/>
          <w:highlight w:val="none"/>
          <w:rPrChange w:id="3752" w:author="Lisa" w:date="2026-09-05T18:29:59Z">
            <w:rPr>
              <w:rFonts w:ascii="Times New Roman" w:hAnsi="Times New Roman" w:eastAsia="宋体"/>
              <w:b w:val="0"/>
              <w:sz w:val="24"/>
            </w:rPr>
          </w:rPrChange>
        </w:rPr>
        <w:t>对全部案例的事件序列进行变体分析，共识别出202条不同的流程变体，其中六条高频流程路径合计覆盖了约85%的案例。各路径及其特征如下。</w:t>
      </w:r>
    </w:p>
    <w:p w14:paraId="3FC309B9">
      <w:pPr>
        <w:spacing w:before="0" w:after="0" w:line="400" w:lineRule="exact"/>
        <w:ind w:firstLine="480"/>
        <w:jc w:val="both"/>
        <w:rPr>
          <w:highlight w:val="none"/>
          <w:rPrChange w:id="3753" w:author="Lisa" w:date="2026-09-05T18:29:59Z">
            <w:rPr/>
          </w:rPrChange>
        </w:rPr>
      </w:pPr>
      <w:r>
        <w:rPr>
          <w:rFonts w:ascii="Times New Roman" w:hAnsi="Times New Roman" w:eastAsia="宋体"/>
          <w:b w:val="0"/>
          <w:sz w:val="24"/>
          <w:highlight w:val="none"/>
          <w:rPrChange w:id="3754" w:author="Lisa" w:date="2026-09-05T18:29:59Z">
            <w:rPr>
              <w:rFonts w:ascii="Times New Roman" w:hAnsi="Times New Roman" w:eastAsia="宋体"/>
              <w:b w:val="0"/>
              <w:sz w:val="24"/>
            </w:rPr>
          </w:rPrChange>
        </w:rPr>
        <w:t>路径一（占比32.5%）：问诊→处方开具→处方审核→取药→结束。这是最为典型的在线问诊路径，患者通过在线问诊获得处方，经药师审核后取药。该路径的平均总耗时为42分钟（从问诊申请到取药完成），其中处方审核环节平均耗时8分钟，是最长的单一环节。</w:t>
      </w:r>
    </w:p>
    <w:p w14:paraId="7A4CE2E5">
      <w:pPr>
        <w:spacing w:before="0" w:after="0" w:line="400" w:lineRule="exact"/>
        <w:ind w:firstLine="480"/>
        <w:jc w:val="both"/>
        <w:rPr>
          <w:highlight w:val="none"/>
          <w:rPrChange w:id="3755" w:author="Lisa" w:date="2026-09-05T18:29:59Z">
            <w:rPr/>
          </w:rPrChange>
        </w:rPr>
      </w:pPr>
      <w:r>
        <w:rPr>
          <w:rFonts w:ascii="Times New Roman" w:hAnsi="Times New Roman" w:eastAsia="宋体"/>
          <w:b w:val="0"/>
          <w:sz w:val="24"/>
          <w:highlight w:val="none"/>
          <w:rPrChange w:id="3756" w:author="Lisa" w:date="2026-09-05T18:29:59Z">
            <w:rPr>
              <w:rFonts w:ascii="Times New Roman" w:hAnsi="Times New Roman" w:eastAsia="宋体"/>
              <w:b w:val="0"/>
              <w:sz w:val="24"/>
            </w:rPr>
          </w:rPrChange>
        </w:rPr>
        <w:t>路径二（占比26.3%）：问诊→诊断意见→结束。此类案例中，医生的问诊结论为无需用药或检查，仅给出诊断建议或健康指导。该路径平均总耗时18分钟。</w:t>
      </w:r>
    </w:p>
    <w:p w14:paraId="44E73857">
      <w:pPr>
        <w:spacing w:before="0" w:after="0" w:line="400" w:lineRule="exact"/>
        <w:ind w:firstLine="480"/>
        <w:jc w:val="both"/>
        <w:rPr>
          <w:highlight w:val="none"/>
          <w:rPrChange w:id="3757" w:author="Lisa" w:date="2026-09-05T18:29:59Z">
            <w:rPr/>
          </w:rPrChange>
        </w:rPr>
      </w:pPr>
      <w:r>
        <w:rPr>
          <w:rFonts w:ascii="Times New Roman" w:hAnsi="Times New Roman" w:eastAsia="宋体"/>
          <w:b w:val="0"/>
          <w:sz w:val="24"/>
          <w:highlight w:val="none"/>
          <w:rPrChange w:id="3758" w:author="Lisa" w:date="2026-09-05T18:29:59Z">
            <w:rPr>
              <w:rFonts w:ascii="Times New Roman" w:hAnsi="Times New Roman" w:eastAsia="宋体"/>
              <w:b w:val="0"/>
              <w:sz w:val="24"/>
            </w:rPr>
          </w:rPrChange>
        </w:rPr>
        <w:t>路径三（占比12.8%）：问诊→检查申请→检查预约→检查完成→结果查看→结束。这类案例中，患者需要先完成线下检查才能确定治疗方案。该路径的平均总耗时为5.2天（含线下检查等待时间），是纯检查类路径中耗时最长的类型。</w:t>
      </w:r>
    </w:p>
    <w:p w14:paraId="030EBCCE">
      <w:pPr>
        <w:spacing w:before="0" w:after="0" w:line="400" w:lineRule="exact"/>
        <w:ind w:firstLine="480"/>
        <w:jc w:val="both"/>
        <w:rPr>
          <w:highlight w:val="none"/>
          <w:rPrChange w:id="3759" w:author="Lisa" w:date="2026-09-05T18:29:59Z">
            <w:rPr/>
          </w:rPrChange>
        </w:rPr>
      </w:pPr>
      <w:r>
        <w:rPr>
          <w:rFonts w:ascii="Times New Roman" w:hAnsi="Times New Roman" w:eastAsia="宋体"/>
          <w:b w:val="0"/>
          <w:sz w:val="24"/>
          <w:highlight w:val="none"/>
          <w:rPrChange w:id="3760" w:author="Lisa" w:date="2026-09-05T18:29:59Z">
            <w:rPr>
              <w:rFonts w:ascii="Times New Roman" w:hAnsi="Times New Roman" w:eastAsia="宋体"/>
              <w:b w:val="0"/>
              <w:sz w:val="24"/>
            </w:rPr>
          </w:rPrChange>
        </w:rPr>
        <w:t>路径四（占比7.1%）：问诊→处方开具→处方审核→检查申请→检查完成→取药→结束。这是包含处方和检查的复合路径，常见于初诊患者或病情较为复杂的情况。该路径平均总耗时为6.8天（含线下检查等待），是各路径中平均总耗时最长的类型。</w:t>
      </w:r>
    </w:p>
    <w:p w14:paraId="7511985B">
      <w:pPr>
        <w:spacing w:before="0" w:after="0" w:line="400" w:lineRule="exact"/>
        <w:ind w:firstLine="480"/>
        <w:jc w:val="both"/>
        <w:rPr>
          <w:highlight w:val="none"/>
          <w:rPrChange w:id="3761" w:author="Lisa" w:date="2026-09-05T18:29:59Z">
            <w:rPr/>
          </w:rPrChange>
        </w:rPr>
      </w:pPr>
      <w:r>
        <w:rPr>
          <w:rFonts w:ascii="Times New Roman" w:hAnsi="Times New Roman" w:eastAsia="宋体"/>
          <w:b w:val="0"/>
          <w:sz w:val="24"/>
          <w:highlight w:val="none"/>
          <w:rPrChange w:id="3762" w:author="Lisa" w:date="2026-09-05T18:29:59Z">
            <w:rPr>
              <w:rFonts w:ascii="Times New Roman" w:hAnsi="Times New Roman" w:eastAsia="宋体"/>
              <w:b w:val="0"/>
              <w:sz w:val="24"/>
            </w:rPr>
          </w:rPrChange>
        </w:rPr>
        <w:t>路径五（占比4.2%）：问诊申请→患者取消→结束。患者在提交问诊申请后取消，可能原因是等待时间过长或选择其他就医渠道。该路径的取消前平均等待时间为12分钟。</w:t>
      </w:r>
    </w:p>
    <w:p w14:paraId="07CB8594">
      <w:pPr>
        <w:spacing w:before="0" w:after="0" w:line="400" w:lineRule="exact"/>
        <w:ind w:firstLine="480"/>
        <w:jc w:val="both"/>
        <w:rPr>
          <w:highlight w:val="none"/>
          <w:rPrChange w:id="3763" w:author="Lisa" w:date="2026-09-05T18:29:59Z">
            <w:rPr/>
          </w:rPrChange>
        </w:rPr>
      </w:pPr>
      <w:r>
        <w:rPr>
          <w:rFonts w:ascii="Times New Roman" w:hAnsi="Times New Roman" w:eastAsia="宋体"/>
          <w:b w:val="0"/>
          <w:sz w:val="24"/>
          <w:highlight w:val="none"/>
          <w:rPrChange w:id="3764" w:author="Lisa" w:date="2026-09-05T18:29:59Z">
            <w:rPr>
              <w:rFonts w:ascii="Times New Roman" w:hAnsi="Times New Roman" w:eastAsia="宋体"/>
              <w:b w:val="0"/>
              <w:sz w:val="24"/>
            </w:rPr>
          </w:rPrChange>
        </w:rPr>
        <w:t>路径六（占比2.1%）：问诊→处方开具→处方审核→取药→检查申请→检查完成→结果查看→结束。这是包含“先取药后检查”的特殊路径，属于流程异常变体，将在下一小节中详述。</w:t>
      </w:r>
    </w:p>
    <w:p w14:paraId="6E6A6C76">
      <w:pPr>
        <w:spacing w:before="240" w:after="120" w:line="240" w:lineRule="auto"/>
        <w:ind w:firstLine="480"/>
        <w:outlineLvl w:val="3"/>
        <w:rPr>
          <w:highlight w:val="none"/>
          <w:rPrChange w:id="3765" w:author="Lisa" w:date="2026-09-05T18:29:59Z">
            <w:rPr/>
          </w:rPrChange>
        </w:rPr>
      </w:pPr>
      <w:r>
        <w:rPr>
          <w:rFonts w:ascii="Times New Roman" w:hAnsi="Times New Roman" w:eastAsia="黑体"/>
          <w:b/>
          <w:sz w:val="24"/>
          <w:highlight w:val="none"/>
          <w:rPrChange w:id="3766" w:author="Lisa" w:date="2026-09-05T18:29:59Z">
            <w:rPr>
              <w:rFonts w:ascii="Times New Roman" w:hAnsi="Times New Roman" w:eastAsia="黑体"/>
              <w:b/>
              <w:sz w:val="24"/>
            </w:rPr>
          </w:rPrChange>
        </w:rPr>
        <w:t>（三）异常变体识别</w:t>
      </w:r>
    </w:p>
    <w:p w14:paraId="5A6ACC60">
      <w:pPr>
        <w:spacing w:before="0" w:after="0" w:line="400" w:lineRule="exact"/>
        <w:ind w:firstLine="480"/>
        <w:jc w:val="both"/>
        <w:rPr>
          <w:highlight w:val="none"/>
          <w:rPrChange w:id="3767" w:author="Lisa" w:date="2026-09-05T18:29:59Z">
            <w:rPr/>
          </w:rPrChange>
        </w:rPr>
      </w:pPr>
      <w:r>
        <w:rPr>
          <w:rFonts w:ascii="Times New Roman" w:hAnsi="Times New Roman" w:eastAsia="宋体"/>
          <w:b w:val="0"/>
          <w:sz w:val="24"/>
          <w:highlight w:val="none"/>
          <w:rPrChange w:id="3768" w:author="Lisa" w:date="2026-09-05T18:29:59Z">
            <w:rPr>
              <w:rFonts w:ascii="Times New Roman" w:hAnsi="Times New Roman" w:eastAsia="宋体"/>
              <w:b w:val="0"/>
              <w:sz w:val="24"/>
            </w:rPr>
          </w:rPrChange>
        </w:rPr>
        <w:t>流程变体分析中，</w:t>
      </w:r>
      <w:ins w:id="3769" w:author="Lisa" w:date="2026-09-05T15:55:26Z">
        <w:r>
          <w:rPr>
            <w:rFonts w:ascii="Times New Roman" w:hAnsi="Times New Roman" w:eastAsia="宋体"/>
            <w:b w:val="0"/>
            <w:sz w:val="24"/>
            <w:highlight w:val="none"/>
            <w:rPrChange w:id="3770" w:author="Lisa" w:date="2026-09-05T18:29:59Z">
              <w:rPr>
                <w:rFonts w:ascii="Times New Roman" w:hAnsi="Times New Roman" w:eastAsia="宋体"/>
                <w:b w:val="0"/>
                <w:sz w:val="24"/>
              </w:rPr>
            </w:rPrChange>
          </w:rPr>
          <w:t>共识别出以下三类值得关注的异常变体，三类合计约占全部案例的9.5%，其余为正常路径与低频变体。</w:t>
        </w:r>
      </w:ins>
      <w:del w:id="3772" w:author="Lisa" w:date="2026-09-05T15:55:26Z">
        <w:r>
          <w:rPr>
            <w:rFonts w:ascii="Times New Roman" w:hAnsi="Times New Roman" w:eastAsia="宋体"/>
            <w:b w:val="0"/>
            <w:sz w:val="24"/>
            <w:highlight w:val="none"/>
            <w:rPrChange w:id="3773" w:author="Lisa" w:date="2026-09-05T18:29:59Z">
              <w:rPr>
                <w:rFonts w:ascii="Times New Roman" w:hAnsi="Times New Roman" w:eastAsia="宋体"/>
                <w:b w:val="0"/>
                <w:sz w:val="24"/>
              </w:rPr>
            </w:rPrChange>
          </w:rPr>
          <w:delText>三类异常变体值得单独拎出来看。</w:delText>
        </w:r>
      </w:del>
    </w:p>
    <w:p w14:paraId="7C096569">
      <w:pPr>
        <w:spacing w:before="0" w:after="0" w:line="400" w:lineRule="exact"/>
        <w:ind w:firstLine="480"/>
        <w:jc w:val="both"/>
        <w:rPr>
          <w:highlight w:val="none"/>
          <w:rPrChange w:id="3775" w:author="Lisa" w:date="2026-09-05T18:29:59Z">
            <w:rPr/>
          </w:rPrChange>
        </w:rPr>
      </w:pPr>
      <w:ins w:id="3776" w:author="Lisa" w:date="2026-09-05T15:55:33Z">
        <w:r>
          <w:rPr>
            <w:rFonts w:hint="eastAsia" w:ascii="Times New Roman" w:hAnsi="Times New Roman"/>
            <w:b w:val="0"/>
            <w:sz w:val="24"/>
            <w:highlight w:val="none"/>
            <w:lang w:val="en-US" w:eastAsia="zh-CN"/>
            <w:rPrChange w:id="3777" w:author="Lisa" w:date="2026-09-05T18:29:59Z">
              <w:rPr>
                <w:rFonts w:hint="eastAsia" w:ascii="Times New Roman" w:hAnsi="Times New Roman"/>
                <w:b w:val="0"/>
                <w:sz w:val="24"/>
                <w:lang w:val="en-US" w:eastAsia="zh-CN"/>
              </w:rPr>
            </w:rPrChange>
          </w:rPr>
          <w:t>第一，</w:t>
        </w:r>
      </w:ins>
      <w:ins w:id="3779" w:author="Lisa" w:date="2026-09-05T15:55:34Z">
        <w:r>
          <w:rPr>
            <w:rFonts w:hint="eastAsia" w:ascii="Times New Roman" w:hAnsi="Times New Roman"/>
            <w:b w:val="0"/>
            <w:sz w:val="24"/>
            <w:highlight w:val="none"/>
            <w:lang w:val="en-US" w:eastAsia="zh-CN"/>
            <w:rPrChange w:id="3780" w:author="Lisa" w:date="2026-09-05T18:29:59Z">
              <w:rPr>
                <w:rFonts w:hint="eastAsia" w:ascii="Times New Roman" w:hAnsi="Times New Roman"/>
                <w:b w:val="0"/>
                <w:sz w:val="24"/>
                <w:lang w:val="en-US" w:eastAsia="zh-CN"/>
              </w:rPr>
            </w:rPrChange>
          </w:rPr>
          <w:t/>
        </w:r>
      </w:ins>
      <w:r>
        <w:rPr>
          <w:rFonts w:ascii="Times New Roman" w:hAnsi="Times New Roman" w:eastAsia="宋体"/>
          <w:b w:val="0"/>
          <w:sz w:val="24"/>
          <w:highlight w:val="none"/>
          <w:rPrChange w:id="3782" w:author="Lisa" w:date="2026-09-05T18:29:59Z">
            <w:rPr>
              <w:rFonts w:ascii="Times New Roman" w:hAnsi="Times New Roman" w:eastAsia="宋体"/>
              <w:b w:val="0"/>
              <w:sz w:val="24"/>
            </w:rPr>
          </w:rPrChange>
        </w:rPr>
        <w:t>“返工”型变体约占全部案例的3.1%，表现为患者在同一问诊流程中多次发起问诊申请，或处方被退回医生重新开具。返工多发生在两种场景：处方审核不通过（约占总处方量的4.5%被退回修改），以及患者补充问诊。</w:t>
      </w:r>
    </w:p>
    <w:p w14:paraId="4AA183F9">
      <w:pPr>
        <w:spacing w:before="0" w:after="0" w:line="400" w:lineRule="exact"/>
        <w:ind w:firstLine="480"/>
        <w:jc w:val="both"/>
        <w:rPr>
          <w:highlight w:val="none"/>
          <w:rPrChange w:id="3783" w:author="Lisa" w:date="2026-09-05T18:29:59Z">
            <w:rPr/>
          </w:rPrChange>
        </w:rPr>
      </w:pPr>
      <w:ins w:id="3784" w:author="Lisa" w:date="2026-09-05T15:55:49Z">
        <w:r>
          <w:rPr>
            <w:rFonts w:hint="eastAsia" w:ascii="Times New Roman" w:hAnsi="Times New Roman"/>
            <w:b w:val="0"/>
            <w:sz w:val="24"/>
            <w:highlight w:val="none"/>
            <w:lang w:val="en-US" w:eastAsia="zh-CN"/>
            <w:rPrChange w:id="3785" w:author="Lisa" w:date="2026-09-05T18:29:59Z">
              <w:rPr>
                <w:rFonts w:hint="eastAsia" w:ascii="Times New Roman" w:hAnsi="Times New Roman"/>
                <w:b w:val="0"/>
                <w:sz w:val="24"/>
                <w:lang w:val="en-US" w:eastAsia="zh-CN"/>
              </w:rPr>
            </w:rPrChange>
          </w:rPr>
          <w:t>第二，</w:t>
        </w:r>
      </w:ins>
      <w:ins w:id="3787" w:author="Lisa" w:date="2026-09-05T15:55:50Z">
        <w:r>
          <w:rPr>
            <w:rFonts w:hint="eastAsia" w:ascii="Times New Roman" w:hAnsi="Times New Roman"/>
            <w:b w:val="0"/>
            <w:sz w:val="24"/>
            <w:highlight w:val="none"/>
            <w:lang w:val="en-US" w:eastAsia="zh-CN"/>
            <w:rPrChange w:id="3788" w:author="Lisa" w:date="2026-09-05T18:29:59Z">
              <w:rPr>
                <w:rFonts w:hint="eastAsia" w:ascii="Times New Roman" w:hAnsi="Times New Roman"/>
                <w:b w:val="0"/>
                <w:sz w:val="24"/>
                <w:lang w:val="en-US" w:eastAsia="zh-CN"/>
              </w:rPr>
            </w:rPrChange>
          </w:rPr>
          <w:t/>
        </w:r>
      </w:ins>
      <w:r>
        <w:rPr>
          <w:rFonts w:ascii="Times New Roman" w:hAnsi="Times New Roman" w:eastAsia="宋体"/>
          <w:b w:val="0"/>
          <w:sz w:val="24"/>
          <w:highlight w:val="none"/>
          <w:rPrChange w:id="3790" w:author="Lisa" w:date="2026-09-05T18:29:59Z">
            <w:rPr>
              <w:rFonts w:ascii="Times New Roman" w:hAnsi="Times New Roman" w:eastAsia="宋体"/>
              <w:b w:val="0"/>
              <w:sz w:val="24"/>
            </w:rPr>
          </w:rPrChange>
        </w:rPr>
        <w:t>“顺序颠倒”型变体约占1.8%，标志是取药事件发生在检查完成事件之前，主要表现为前述路径六（按事件时序严格判定口径统计）。可能的解释有两个：患者在等待检查期间先行取药；或者处方和检查分属不同的医疗需求，患者的操作顺序与推荐的临床路径不一致。无论哪种原因，这类变体都指向流程指引的不足。</w:t>
      </w:r>
    </w:p>
    <w:p w14:paraId="463BC6BB">
      <w:pPr>
        <w:spacing w:before="0" w:after="0" w:line="400" w:lineRule="exact"/>
        <w:ind w:firstLine="480"/>
        <w:jc w:val="both"/>
        <w:rPr>
          <w:highlight w:val="none"/>
          <w:rPrChange w:id="3791" w:author="Lisa" w:date="2026-09-05T18:29:59Z">
            <w:rPr/>
          </w:rPrChange>
        </w:rPr>
      </w:pPr>
      <w:ins w:id="3792" w:author="Lisa" w:date="2026-09-05T15:56:27Z">
        <w:r>
          <w:rPr>
            <w:rFonts w:hint="eastAsia" w:ascii="Times New Roman" w:hAnsi="Times New Roman"/>
            <w:b w:val="0"/>
            <w:sz w:val="24"/>
            <w:highlight w:val="none"/>
            <w:lang w:val="en-US" w:eastAsia="zh-CN"/>
            <w:rPrChange w:id="3793" w:author="Lisa" w:date="2026-09-05T18:29:59Z">
              <w:rPr>
                <w:rFonts w:hint="eastAsia" w:ascii="Times New Roman" w:hAnsi="Times New Roman"/>
                <w:b w:val="0"/>
                <w:sz w:val="24"/>
                <w:lang w:val="en-US" w:eastAsia="zh-CN"/>
              </w:rPr>
            </w:rPrChange>
          </w:rPr>
          <w:t>第三，</w:t>
        </w:r>
      </w:ins>
      <w:ins w:id="3795" w:author="Lisa" w:date="2026-09-05T15:56:28Z">
        <w:r>
          <w:rPr>
            <w:rFonts w:hint="eastAsia" w:ascii="Times New Roman" w:hAnsi="Times New Roman"/>
            <w:b w:val="0"/>
            <w:sz w:val="24"/>
            <w:highlight w:val="none"/>
            <w:lang w:val="en-US" w:eastAsia="zh-CN"/>
            <w:rPrChange w:id="3796" w:author="Lisa" w:date="2026-09-05T18:29:59Z">
              <w:rPr>
                <w:rFonts w:hint="eastAsia" w:ascii="Times New Roman" w:hAnsi="Times New Roman"/>
                <w:b w:val="0"/>
                <w:sz w:val="24"/>
                <w:lang w:val="en-US" w:eastAsia="zh-CN"/>
              </w:rPr>
            </w:rPrChange>
          </w:rPr>
          <w:t/>
        </w:r>
      </w:ins>
      <w:r>
        <w:rPr>
          <w:rFonts w:ascii="Times New Roman" w:hAnsi="Times New Roman" w:eastAsia="宋体"/>
          <w:b w:val="0"/>
          <w:sz w:val="24"/>
          <w:highlight w:val="none"/>
          <w:rPrChange w:id="3798" w:author="Lisa" w:date="2026-09-05T18:29:59Z">
            <w:rPr>
              <w:rFonts w:ascii="Times New Roman" w:hAnsi="Times New Roman" w:eastAsia="宋体"/>
              <w:b w:val="0"/>
              <w:sz w:val="24"/>
            </w:rPr>
          </w:rPrChange>
        </w:rPr>
        <w:t>“长时间停滞”型变体占比最高，约4.6%，表现为案例在某一环节的停留时间显著超过正常范围</w:t>
      </w:r>
      <w:del w:id="3799" w:author="Lisa" w:date="2026-09-05T15:56:40Z">
        <w:r>
          <w:rPr>
            <w:rFonts w:ascii="Times New Roman" w:hAnsi="Times New Roman" w:eastAsia="宋体"/>
            <w:b w:val="0"/>
            <w:sz w:val="24"/>
            <w:highlight w:val="none"/>
            <w:rPrChange w:id="3800" w:author="Lisa" w:date="2026-09-05T18:29:59Z">
              <w:rPr>
                <w:rFonts w:ascii="Times New Roman" w:hAnsi="Times New Roman" w:eastAsia="宋体"/>
                <w:b w:val="0"/>
                <w:sz w:val="24"/>
              </w:rPr>
            </w:rPrChange>
          </w:rPr>
          <w:delText>——</w:delText>
        </w:r>
      </w:del>
      <w:ins w:id="3802" w:author="Lisa" w:date="2026-09-05T15:56:40Z">
        <w:r>
          <w:rPr>
            <w:rFonts w:hint="eastAsia" w:ascii="Times New Roman" w:hAnsi="Times New Roman"/>
            <w:b w:val="0"/>
            <w:sz w:val="24"/>
            <w:highlight w:val="none"/>
            <w:lang w:eastAsia="zh-CN"/>
            <w:rPrChange w:id="3803" w:author="Lisa" w:date="2026-09-05T18:29:59Z">
              <w:rPr>
                <w:rFonts w:hint="eastAsia" w:ascii="Times New Roman" w:hAnsi="Times New Roman"/>
                <w:b w:val="0"/>
                <w:sz w:val="24"/>
                <w:lang w:eastAsia="zh-CN"/>
              </w:rPr>
            </w:rPrChange>
          </w:rPr>
          <w:t>，</w:t>
        </w:r>
      </w:ins>
      <w:ins w:id="3805" w:author="Lisa" w:date="2026-09-05T15:56:41Z">
        <w:r>
          <w:rPr>
            <w:rFonts w:hint="eastAsia" w:ascii="Times New Roman" w:hAnsi="Times New Roman"/>
            <w:b w:val="0"/>
            <w:sz w:val="24"/>
            <w:highlight w:val="none"/>
            <w:lang w:val="en-US" w:eastAsia="zh-CN"/>
            <w:rPrChange w:id="3806" w:author="Lisa" w:date="2026-09-05T18:29:59Z">
              <w:rPr>
                <w:rFonts w:hint="eastAsia" w:ascii="Times New Roman" w:hAnsi="Times New Roman"/>
                <w:b w:val="0"/>
                <w:sz w:val="24"/>
                <w:lang w:val="en-US" w:eastAsia="zh-CN"/>
              </w:rPr>
            </w:rPrChange>
          </w:rPr>
          <w:t>例如</w:t>
        </w:r>
      </w:ins>
      <w:ins w:id="3808" w:author="Lisa" w:date="2026-09-05T15:56:42Z">
        <w:r>
          <w:rPr>
            <w:rFonts w:hint="eastAsia" w:ascii="Times New Roman" w:hAnsi="Times New Roman"/>
            <w:b w:val="0"/>
            <w:sz w:val="24"/>
            <w:highlight w:val="none"/>
            <w:lang w:val="en-US" w:eastAsia="zh-CN"/>
            <w:rPrChange w:id="3809" w:author="Lisa" w:date="2026-09-05T18:29:59Z">
              <w:rPr>
                <w:rFonts w:hint="eastAsia" w:ascii="Times New Roman" w:hAnsi="Times New Roman"/>
                <w:b w:val="0"/>
                <w:sz w:val="24"/>
                <w:lang w:val="en-US" w:eastAsia="zh-CN"/>
              </w:rPr>
            </w:rPrChange>
          </w:rPr>
          <w:t>：</w:t>
        </w:r>
      </w:ins>
      <w:r>
        <w:rPr>
          <w:rFonts w:ascii="Times New Roman" w:hAnsi="Times New Roman" w:eastAsia="宋体"/>
          <w:b w:val="0"/>
          <w:sz w:val="24"/>
          <w:highlight w:val="none"/>
          <w:rPrChange w:id="3811" w:author="Lisa" w:date="2026-09-05T18:29:59Z">
            <w:rPr>
              <w:rFonts w:ascii="Times New Roman" w:hAnsi="Times New Roman" w:eastAsia="宋体"/>
              <w:b w:val="0"/>
              <w:sz w:val="24"/>
            </w:rPr>
          </w:rPrChange>
        </w:rPr>
        <w:t>处方审核超过2小时、检查预约超过3天，都属此类。停滞案例集中在2023年平台运营早期，2024年和2025年有所改善，但仍占总案例的3%-4%。</w:t>
      </w:r>
    </w:p>
    <w:p w14:paraId="32362316">
      <w:pPr>
        <w:spacing w:before="240" w:after="120" w:line="240" w:lineRule="auto"/>
        <w:ind w:firstLine="520"/>
        <w:outlineLvl w:val="2"/>
        <w:rPr>
          <w:highlight w:val="none"/>
          <w:rPrChange w:id="3812" w:author="Lisa" w:date="2026-09-05T18:29:59Z">
            <w:rPr/>
          </w:rPrChange>
        </w:rPr>
      </w:pPr>
      <w:bookmarkStart w:id="56" w:name="_Toc13450"/>
      <w:r>
        <w:rPr>
          <w:rFonts w:ascii="Times New Roman" w:hAnsi="Times New Roman" w:eastAsia="黑体"/>
          <w:b/>
          <w:sz w:val="26"/>
          <w:highlight w:val="none"/>
          <w:rPrChange w:id="3813" w:author="Lisa" w:date="2026-09-05T18:29:59Z">
            <w:rPr>
              <w:rFonts w:ascii="Times New Roman" w:hAnsi="Times New Roman" w:eastAsia="黑体"/>
              <w:b/>
              <w:sz w:val="26"/>
            </w:rPr>
          </w:rPrChange>
        </w:rPr>
        <w:t>三、流程瓶颈定量分析</w:t>
      </w:r>
      <w:bookmarkEnd w:id="56"/>
    </w:p>
    <w:p w14:paraId="683E4F6C">
      <w:pPr>
        <w:spacing w:before="240" w:after="120" w:line="240" w:lineRule="auto"/>
        <w:ind w:firstLine="480"/>
        <w:outlineLvl w:val="3"/>
        <w:rPr>
          <w:highlight w:val="none"/>
          <w:rPrChange w:id="3814" w:author="Lisa" w:date="2026-09-05T18:29:59Z">
            <w:rPr/>
          </w:rPrChange>
        </w:rPr>
      </w:pPr>
      <w:r>
        <w:rPr>
          <w:rFonts w:ascii="Times New Roman" w:hAnsi="Times New Roman" w:eastAsia="黑体"/>
          <w:b/>
          <w:sz w:val="24"/>
          <w:highlight w:val="none"/>
          <w:rPrChange w:id="3815" w:author="Lisa" w:date="2026-09-05T18:29:59Z">
            <w:rPr>
              <w:rFonts w:ascii="Times New Roman" w:hAnsi="Times New Roman" w:eastAsia="黑体"/>
              <w:b/>
              <w:sz w:val="24"/>
            </w:rPr>
          </w:rPrChange>
        </w:rPr>
        <w:t>（一）各环节平均处理时间</w:t>
      </w:r>
    </w:p>
    <w:p w14:paraId="14CF4A2D">
      <w:pPr>
        <w:jc w:val="center"/>
        <w:rPr>
          <w:highlight w:val="none"/>
          <w:rPrChange w:id="3816" w:author="Lisa" w:date="2026-09-05T18:29:59Z">
            <w:rPr/>
          </w:rPrChange>
        </w:rPr>
      </w:pPr>
      <w:del w:id="3817" w:author="Lisa" w:date="2026-09-05T18:40:51Z">
        <w:r>
          <w:rPr>
            <w:highlight w:val="none"/>
            <w:rPrChange w:id="3821" w:author="Lisa" w:date="2026-09-05T18:29:59Z">
              <w:rPr/>
            </w:rPrChange>
          </w:rPr>
          <w:drawing>
            <wp:inline distT="0" distB="0" distL="114300" distR="114300">
              <wp:extent cx="5039995" cy="2996565"/>
              <wp:effectExtent l="0" t="0" r="13335" b="1206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pic:cNvPicPr>
                    </pic:nvPicPr>
                    <pic:blipFill>
                      <a:blip r:embed="rId23"/>
                      <a:stretch>
                        <a:fillRect/>
                      </a:stretch>
                    </pic:blipFill>
                    <pic:spPr>
                      <a:xfrm>
                        <a:off x="0" y="0"/>
                        <a:ext cx="5040000" cy="2996700"/>
                      </a:xfrm>
                      <a:prstGeom prst="rect">
                        <a:avLst/>
                      </a:prstGeom>
                    </pic:spPr>
                  </pic:pic>
                </a:graphicData>
              </a:graphic>
            </wp:inline>
          </w:drawing>
        </w:r>
      </w:del>
    </w:p>
    <w:p w14:paraId="20C4DC13">
      <w:pPr>
        <w:spacing w:before="0" w:after="0" w:line="400" w:lineRule="exact"/>
        <w:ind w:firstLine="480"/>
        <w:jc w:val="both"/>
        <w:rPr>
          <w:highlight w:val="none"/>
          <w:rPrChange w:id="3823" w:author="Lisa" w:date="2026-09-05T18:29:59Z">
            <w:rPr/>
          </w:rPrChange>
        </w:rPr>
      </w:pPr>
      <w:r>
        <w:rPr>
          <w:rFonts w:ascii="Times New Roman" w:hAnsi="Times New Roman" w:eastAsia="宋体"/>
          <w:b w:val="0"/>
          <w:sz w:val="24"/>
          <w:highlight w:val="yellow"/>
          <w:rPrChange w:id="3824" w:author="Lisa" w:date="2026-09-05T18:40:58Z">
            <w:rPr>
              <w:rFonts w:ascii="Times New Roman" w:hAnsi="Times New Roman" w:eastAsia="宋体"/>
              <w:b w:val="0"/>
              <w:sz w:val="24"/>
            </w:rPr>
          </w:rPrChange>
        </w:rPr>
        <w:t>图4.5 各环节时间对比</w:t>
      </w:r>
    </w:p>
    <w:p w14:paraId="70BE3868">
      <w:pPr>
        <w:spacing w:before="0" w:after="0" w:line="400" w:lineRule="exact"/>
        <w:ind w:firstLine="480"/>
        <w:jc w:val="both"/>
        <w:rPr>
          <w:highlight w:val="none"/>
          <w:rPrChange w:id="3825" w:author="Lisa" w:date="2026-09-05T18:29:59Z">
            <w:rPr/>
          </w:rPrChange>
        </w:rPr>
      </w:pPr>
      <w:r>
        <w:rPr>
          <w:rFonts w:ascii="Times New Roman" w:hAnsi="Times New Roman" w:eastAsia="宋体"/>
          <w:b w:val="0"/>
          <w:sz w:val="24"/>
          <w:highlight w:val="none"/>
          <w:rPrChange w:id="3826" w:author="Lisa" w:date="2026-09-05T18:29:59Z">
            <w:rPr>
              <w:rFonts w:ascii="Times New Roman" w:hAnsi="Times New Roman" w:eastAsia="宋体"/>
              <w:b w:val="0"/>
              <w:sz w:val="24"/>
            </w:rPr>
          </w:rPrChange>
        </w:rPr>
        <w:t>基于事件日志数据对各环节的平均处理时间进行了统计计算。处理时间的定义为：从该环节的开始事件时间戳到该环节的结束事件时间戳之间的时间差。</w:t>
      </w:r>
    </w:p>
    <w:p w14:paraId="43E13CED">
      <w:pPr>
        <w:spacing w:before="120" w:after="120" w:line="240" w:lineRule="auto"/>
        <w:jc w:val="center"/>
        <w:rPr>
          <w:highlight w:val="none"/>
          <w:rPrChange w:id="3827" w:author="Lisa" w:date="2026-09-05T18:29:59Z">
            <w:rPr/>
          </w:rPrChange>
        </w:rPr>
      </w:pPr>
      <w:r>
        <w:rPr>
          <w:rFonts w:ascii="Times New Roman" w:hAnsi="Times New Roman" w:eastAsia="宋体"/>
          <w:b w:val="0"/>
          <w:sz w:val="21"/>
          <w:highlight w:val="none"/>
          <w:rPrChange w:id="3828" w:author="Lisa" w:date="2026-09-05T18:29:59Z">
            <w:rPr>
              <w:rFonts w:ascii="Times New Roman" w:hAnsi="Times New Roman" w:eastAsia="宋体"/>
              <w:b w:val="0"/>
              <w:sz w:val="21"/>
            </w:rPr>
          </w:rPrChange>
        </w:rPr>
        <w:t>表4.6　各环节平均处理时间与标准差</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1722"/>
        <w:gridCol w:w="1722"/>
        <w:gridCol w:w="1722"/>
        <w:gridCol w:w="1722"/>
        <w:gridCol w:w="1722"/>
      </w:tblGrid>
      <w:tr w14:paraId="02093085">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722" w:type="dxa"/>
            <w:tcBorders>
              <w:bottom w:val="single" w:color="000000" w:sz="12" w:space="0"/>
            </w:tcBorders>
          </w:tcPr>
          <w:p w14:paraId="427D6D30">
            <w:pPr>
              <w:jc w:val="center"/>
              <w:rPr>
                <w:highlight w:val="none"/>
                <w:rPrChange w:id="3829" w:author="Lisa" w:date="2026-09-05T18:29:59Z">
                  <w:rPr/>
                </w:rPrChange>
              </w:rPr>
            </w:pPr>
            <w:r>
              <w:rPr>
                <w:rFonts w:ascii="Times New Roman" w:hAnsi="Times New Roman" w:eastAsia="宋体"/>
                <w:b/>
                <w:sz w:val="20"/>
                <w:highlight w:val="none"/>
                <w:rPrChange w:id="3830" w:author="Lisa" w:date="2026-09-05T18:29:59Z">
                  <w:rPr>
                    <w:rFonts w:ascii="Times New Roman" w:hAnsi="Times New Roman" w:eastAsia="宋体"/>
                    <w:b/>
                    <w:sz w:val="20"/>
                  </w:rPr>
                </w:rPrChange>
              </w:rPr>
              <w:t>环节</w:t>
            </w:r>
          </w:p>
        </w:tc>
        <w:tc>
          <w:tcPr>
            <w:tcW w:w="1722" w:type="dxa"/>
            <w:tcBorders>
              <w:bottom w:val="single" w:color="000000" w:sz="12" w:space="0"/>
            </w:tcBorders>
          </w:tcPr>
          <w:p w14:paraId="2F40075D">
            <w:pPr>
              <w:jc w:val="center"/>
              <w:rPr>
                <w:highlight w:val="none"/>
                <w:rPrChange w:id="3831" w:author="Lisa" w:date="2026-09-05T18:29:59Z">
                  <w:rPr/>
                </w:rPrChange>
              </w:rPr>
            </w:pPr>
            <w:r>
              <w:rPr>
                <w:rFonts w:ascii="Times New Roman" w:hAnsi="Times New Roman" w:eastAsia="宋体"/>
                <w:b/>
                <w:sz w:val="20"/>
                <w:highlight w:val="none"/>
                <w:rPrChange w:id="3832" w:author="Lisa" w:date="2026-09-05T18:29:59Z">
                  <w:rPr>
                    <w:rFonts w:ascii="Times New Roman" w:hAnsi="Times New Roman" w:eastAsia="宋体"/>
                    <w:b/>
                    <w:sz w:val="20"/>
                  </w:rPr>
                </w:rPrChange>
              </w:rPr>
              <w:t>平均处理时间</w:t>
            </w:r>
          </w:p>
        </w:tc>
        <w:tc>
          <w:tcPr>
            <w:tcW w:w="1722" w:type="dxa"/>
            <w:tcBorders>
              <w:bottom w:val="single" w:color="000000" w:sz="12" w:space="0"/>
            </w:tcBorders>
          </w:tcPr>
          <w:p w14:paraId="5F85117D">
            <w:pPr>
              <w:jc w:val="center"/>
              <w:rPr>
                <w:highlight w:val="none"/>
                <w:rPrChange w:id="3833" w:author="Lisa" w:date="2026-09-05T18:29:59Z">
                  <w:rPr/>
                </w:rPrChange>
              </w:rPr>
            </w:pPr>
            <w:r>
              <w:rPr>
                <w:rFonts w:ascii="Times New Roman" w:hAnsi="Times New Roman" w:eastAsia="宋体"/>
                <w:b/>
                <w:sz w:val="20"/>
                <w:highlight w:val="none"/>
                <w:rPrChange w:id="3834" w:author="Lisa" w:date="2026-09-05T18:29:59Z">
                  <w:rPr>
                    <w:rFonts w:ascii="Times New Roman" w:hAnsi="Times New Roman" w:eastAsia="宋体"/>
                    <w:b/>
                    <w:sz w:val="20"/>
                  </w:rPr>
                </w:rPrChange>
              </w:rPr>
              <w:t>标准差</w:t>
            </w:r>
          </w:p>
        </w:tc>
        <w:tc>
          <w:tcPr>
            <w:tcW w:w="1722" w:type="dxa"/>
            <w:tcBorders>
              <w:bottom w:val="single" w:color="000000" w:sz="12" w:space="0"/>
            </w:tcBorders>
          </w:tcPr>
          <w:p w14:paraId="6F620042">
            <w:pPr>
              <w:jc w:val="center"/>
              <w:rPr>
                <w:highlight w:val="none"/>
                <w:rPrChange w:id="3835" w:author="Lisa" w:date="2026-09-05T18:29:59Z">
                  <w:rPr/>
                </w:rPrChange>
              </w:rPr>
            </w:pPr>
            <w:r>
              <w:rPr>
                <w:rFonts w:ascii="Times New Roman" w:hAnsi="Times New Roman" w:eastAsia="宋体"/>
                <w:b/>
                <w:sz w:val="20"/>
                <w:highlight w:val="none"/>
                <w:rPrChange w:id="3836" w:author="Lisa" w:date="2026-09-05T18:29:59Z">
                  <w:rPr>
                    <w:rFonts w:ascii="Times New Roman" w:hAnsi="Times New Roman" w:eastAsia="宋体"/>
                    <w:b/>
                    <w:sz w:val="20"/>
                  </w:rPr>
                </w:rPrChange>
              </w:rPr>
              <w:t>中位数</w:t>
            </w:r>
          </w:p>
        </w:tc>
        <w:tc>
          <w:tcPr>
            <w:tcW w:w="1722" w:type="dxa"/>
            <w:tcBorders>
              <w:bottom w:val="single" w:color="000000" w:sz="12" w:space="0"/>
            </w:tcBorders>
          </w:tcPr>
          <w:p w14:paraId="0E4DCE89">
            <w:pPr>
              <w:jc w:val="center"/>
              <w:rPr>
                <w:highlight w:val="none"/>
                <w:rPrChange w:id="3837" w:author="Lisa" w:date="2026-09-05T18:29:59Z">
                  <w:rPr/>
                </w:rPrChange>
              </w:rPr>
            </w:pPr>
            <w:r>
              <w:rPr>
                <w:rFonts w:ascii="Times New Roman" w:hAnsi="Times New Roman" w:eastAsia="宋体"/>
                <w:b/>
                <w:sz w:val="20"/>
                <w:highlight w:val="none"/>
                <w:rPrChange w:id="3838" w:author="Lisa" w:date="2026-09-05T18:29:59Z">
                  <w:rPr>
                    <w:rFonts w:ascii="Times New Roman" w:hAnsi="Times New Roman" w:eastAsia="宋体"/>
                    <w:b/>
                    <w:sz w:val="20"/>
                  </w:rPr>
                </w:rPrChange>
              </w:rPr>
              <w:t>P90</w:t>
            </w:r>
          </w:p>
        </w:tc>
      </w:tr>
      <w:tr w14:paraId="5E9AB75B">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722" w:type="dxa"/>
          </w:tcPr>
          <w:p w14:paraId="1F564F0E">
            <w:pPr>
              <w:rPr>
                <w:highlight w:val="none"/>
                <w:rPrChange w:id="3839" w:author="Lisa" w:date="2026-09-05T18:29:59Z">
                  <w:rPr/>
                </w:rPrChange>
              </w:rPr>
            </w:pPr>
            <w:r>
              <w:rPr>
                <w:rFonts w:ascii="Times New Roman" w:hAnsi="Times New Roman" w:eastAsia="宋体"/>
                <w:sz w:val="20"/>
                <w:highlight w:val="none"/>
                <w:rPrChange w:id="3840" w:author="Lisa" w:date="2026-09-05T18:29:59Z">
                  <w:rPr>
                    <w:rFonts w:ascii="Times New Roman" w:hAnsi="Times New Roman" w:eastAsia="宋体"/>
                    <w:sz w:val="20"/>
                  </w:rPr>
                </w:rPrChange>
              </w:rPr>
              <w:t>医生接诊</w:t>
            </w:r>
          </w:p>
        </w:tc>
        <w:tc>
          <w:tcPr>
            <w:tcW w:w="1722" w:type="dxa"/>
          </w:tcPr>
          <w:p w14:paraId="0E0D1C34">
            <w:pPr>
              <w:rPr>
                <w:highlight w:val="none"/>
                <w:rPrChange w:id="3841" w:author="Lisa" w:date="2026-09-05T18:29:59Z">
                  <w:rPr/>
                </w:rPrChange>
              </w:rPr>
            </w:pPr>
            <w:r>
              <w:rPr>
                <w:rFonts w:ascii="Times New Roman" w:hAnsi="Times New Roman" w:eastAsia="宋体"/>
                <w:sz w:val="20"/>
                <w:highlight w:val="none"/>
                <w:rPrChange w:id="3842" w:author="Lisa" w:date="2026-09-05T18:29:59Z">
                  <w:rPr>
                    <w:rFonts w:ascii="Times New Roman" w:hAnsi="Times New Roman" w:eastAsia="宋体"/>
                    <w:sz w:val="20"/>
                  </w:rPr>
                </w:rPrChange>
              </w:rPr>
              <w:t>8.2分钟</w:t>
            </w:r>
          </w:p>
        </w:tc>
        <w:tc>
          <w:tcPr>
            <w:tcW w:w="1722" w:type="dxa"/>
          </w:tcPr>
          <w:p w14:paraId="74994BD1">
            <w:pPr>
              <w:rPr>
                <w:highlight w:val="none"/>
                <w:rPrChange w:id="3843" w:author="Lisa" w:date="2026-09-05T18:29:59Z">
                  <w:rPr/>
                </w:rPrChange>
              </w:rPr>
            </w:pPr>
            <w:r>
              <w:rPr>
                <w:rFonts w:ascii="Times New Roman" w:hAnsi="Times New Roman" w:eastAsia="宋体"/>
                <w:sz w:val="20"/>
                <w:highlight w:val="none"/>
                <w:rPrChange w:id="3844" w:author="Lisa" w:date="2026-09-05T18:29:59Z">
                  <w:rPr>
                    <w:rFonts w:ascii="Times New Roman" w:hAnsi="Times New Roman" w:eastAsia="宋体"/>
                    <w:sz w:val="20"/>
                  </w:rPr>
                </w:rPrChange>
              </w:rPr>
              <w:t>12.5分钟</w:t>
            </w:r>
          </w:p>
        </w:tc>
        <w:tc>
          <w:tcPr>
            <w:tcW w:w="1722" w:type="dxa"/>
          </w:tcPr>
          <w:p w14:paraId="541DA852">
            <w:pPr>
              <w:rPr>
                <w:highlight w:val="none"/>
                <w:rPrChange w:id="3845" w:author="Lisa" w:date="2026-09-05T18:29:59Z">
                  <w:rPr/>
                </w:rPrChange>
              </w:rPr>
            </w:pPr>
            <w:r>
              <w:rPr>
                <w:rFonts w:ascii="Times New Roman" w:hAnsi="Times New Roman" w:eastAsia="宋体"/>
                <w:sz w:val="20"/>
                <w:highlight w:val="none"/>
                <w:rPrChange w:id="3846" w:author="Lisa" w:date="2026-09-05T18:29:59Z">
                  <w:rPr>
                    <w:rFonts w:ascii="Times New Roman" w:hAnsi="Times New Roman" w:eastAsia="宋体"/>
                    <w:sz w:val="20"/>
                  </w:rPr>
                </w:rPrChange>
              </w:rPr>
              <w:t>4.3分钟</w:t>
            </w:r>
          </w:p>
        </w:tc>
        <w:tc>
          <w:tcPr>
            <w:tcW w:w="1722" w:type="dxa"/>
          </w:tcPr>
          <w:p w14:paraId="75CD8920">
            <w:pPr>
              <w:rPr>
                <w:highlight w:val="none"/>
                <w:rPrChange w:id="3847" w:author="Lisa" w:date="2026-09-05T18:29:59Z">
                  <w:rPr/>
                </w:rPrChange>
              </w:rPr>
            </w:pPr>
            <w:r>
              <w:rPr>
                <w:rFonts w:ascii="Times New Roman" w:hAnsi="Times New Roman" w:eastAsia="宋体"/>
                <w:sz w:val="20"/>
                <w:highlight w:val="none"/>
                <w:rPrChange w:id="3848" w:author="Lisa" w:date="2026-09-05T18:29:59Z">
                  <w:rPr>
                    <w:rFonts w:ascii="Times New Roman" w:hAnsi="Times New Roman" w:eastAsia="宋体"/>
                    <w:sz w:val="20"/>
                  </w:rPr>
                </w:rPrChange>
              </w:rPr>
              <w:t>18.2分钟</w:t>
            </w:r>
          </w:p>
        </w:tc>
      </w:tr>
      <w:tr w14:paraId="5B602DB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722" w:type="dxa"/>
          </w:tcPr>
          <w:p w14:paraId="5067743D">
            <w:pPr>
              <w:rPr>
                <w:highlight w:val="none"/>
                <w:rPrChange w:id="3849" w:author="Lisa" w:date="2026-09-05T18:29:59Z">
                  <w:rPr/>
                </w:rPrChange>
              </w:rPr>
            </w:pPr>
            <w:r>
              <w:rPr>
                <w:rFonts w:ascii="Times New Roman" w:hAnsi="Times New Roman" w:eastAsia="宋体"/>
                <w:sz w:val="20"/>
                <w:highlight w:val="none"/>
                <w:rPrChange w:id="3850" w:author="Lisa" w:date="2026-09-05T18:29:59Z">
                  <w:rPr>
                    <w:rFonts w:ascii="Times New Roman" w:hAnsi="Times New Roman" w:eastAsia="宋体"/>
                    <w:sz w:val="20"/>
                  </w:rPr>
                </w:rPrChange>
              </w:rPr>
              <w:t>处方开具</w:t>
            </w:r>
          </w:p>
        </w:tc>
        <w:tc>
          <w:tcPr>
            <w:tcW w:w="1722" w:type="dxa"/>
          </w:tcPr>
          <w:p w14:paraId="478B6F2C">
            <w:pPr>
              <w:rPr>
                <w:highlight w:val="none"/>
                <w:rPrChange w:id="3851" w:author="Lisa" w:date="2026-09-05T18:29:59Z">
                  <w:rPr/>
                </w:rPrChange>
              </w:rPr>
            </w:pPr>
            <w:r>
              <w:rPr>
                <w:rFonts w:ascii="Times New Roman" w:hAnsi="Times New Roman" w:eastAsia="宋体"/>
                <w:sz w:val="20"/>
                <w:highlight w:val="none"/>
                <w:rPrChange w:id="3852" w:author="Lisa" w:date="2026-09-05T18:29:59Z">
                  <w:rPr>
                    <w:rFonts w:ascii="Times New Roman" w:hAnsi="Times New Roman" w:eastAsia="宋体"/>
                    <w:sz w:val="20"/>
                  </w:rPr>
                </w:rPrChange>
              </w:rPr>
              <w:t>3.5分钟</w:t>
            </w:r>
          </w:p>
        </w:tc>
        <w:tc>
          <w:tcPr>
            <w:tcW w:w="1722" w:type="dxa"/>
          </w:tcPr>
          <w:p w14:paraId="3ED26EF6">
            <w:pPr>
              <w:rPr>
                <w:highlight w:val="none"/>
                <w:rPrChange w:id="3853" w:author="Lisa" w:date="2026-09-05T18:29:59Z">
                  <w:rPr/>
                </w:rPrChange>
              </w:rPr>
            </w:pPr>
            <w:r>
              <w:rPr>
                <w:rFonts w:ascii="Times New Roman" w:hAnsi="Times New Roman" w:eastAsia="宋体"/>
                <w:sz w:val="20"/>
                <w:highlight w:val="none"/>
                <w:rPrChange w:id="3854" w:author="Lisa" w:date="2026-09-05T18:29:59Z">
                  <w:rPr>
                    <w:rFonts w:ascii="Times New Roman" w:hAnsi="Times New Roman" w:eastAsia="宋体"/>
                    <w:sz w:val="20"/>
                  </w:rPr>
                </w:rPrChange>
              </w:rPr>
              <w:t>5.1分钟</w:t>
            </w:r>
          </w:p>
        </w:tc>
        <w:tc>
          <w:tcPr>
            <w:tcW w:w="1722" w:type="dxa"/>
          </w:tcPr>
          <w:p w14:paraId="1E914DF5">
            <w:pPr>
              <w:rPr>
                <w:highlight w:val="none"/>
                <w:rPrChange w:id="3855" w:author="Lisa" w:date="2026-09-05T18:29:59Z">
                  <w:rPr/>
                </w:rPrChange>
              </w:rPr>
            </w:pPr>
            <w:r>
              <w:rPr>
                <w:rFonts w:ascii="Times New Roman" w:hAnsi="Times New Roman" w:eastAsia="宋体"/>
                <w:sz w:val="20"/>
                <w:highlight w:val="none"/>
                <w:rPrChange w:id="3856" w:author="Lisa" w:date="2026-09-05T18:29:59Z">
                  <w:rPr>
                    <w:rFonts w:ascii="Times New Roman" w:hAnsi="Times New Roman" w:eastAsia="宋体"/>
                    <w:sz w:val="20"/>
                  </w:rPr>
                </w:rPrChange>
              </w:rPr>
              <w:t>2.1分钟</w:t>
            </w:r>
          </w:p>
        </w:tc>
        <w:tc>
          <w:tcPr>
            <w:tcW w:w="1722" w:type="dxa"/>
          </w:tcPr>
          <w:p w14:paraId="4362C9EB">
            <w:pPr>
              <w:rPr>
                <w:highlight w:val="none"/>
                <w:rPrChange w:id="3857" w:author="Lisa" w:date="2026-09-05T18:29:59Z">
                  <w:rPr/>
                </w:rPrChange>
              </w:rPr>
            </w:pPr>
            <w:r>
              <w:rPr>
                <w:rFonts w:ascii="Times New Roman" w:hAnsi="Times New Roman" w:eastAsia="宋体"/>
                <w:sz w:val="20"/>
                <w:highlight w:val="none"/>
                <w:rPrChange w:id="3858" w:author="Lisa" w:date="2026-09-05T18:29:59Z">
                  <w:rPr>
                    <w:rFonts w:ascii="Times New Roman" w:hAnsi="Times New Roman" w:eastAsia="宋体"/>
                    <w:sz w:val="20"/>
                  </w:rPr>
                </w:rPrChange>
              </w:rPr>
              <w:t>7.0分钟</w:t>
            </w:r>
          </w:p>
        </w:tc>
      </w:tr>
      <w:tr w14:paraId="0B4B290B">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722" w:type="dxa"/>
          </w:tcPr>
          <w:p w14:paraId="690E8993">
            <w:pPr>
              <w:rPr>
                <w:highlight w:val="none"/>
                <w:rPrChange w:id="3859" w:author="Lisa" w:date="2026-09-05T18:29:59Z">
                  <w:rPr/>
                </w:rPrChange>
              </w:rPr>
            </w:pPr>
            <w:r>
              <w:rPr>
                <w:rFonts w:ascii="Times New Roman" w:hAnsi="Times New Roman" w:eastAsia="宋体"/>
                <w:sz w:val="20"/>
                <w:highlight w:val="none"/>
                <w:rPrChange w:id="3860" w:author="Lisa" w:date="2026-09-05T18:29:59Z">
                  <w:rPr>
                    <w:rFonts w:ascii="Times New Roman" w:hAnsi="Times New Roman" w:eastAsia="宋体"/>
                    <w:sz w:val="20"/>
                  </w:rPr>
                </w:rPrChange>
              </w:rPr>
              <w:t>处方审核</w:t>
            </w:r>
          </w:p>
        </w:tc>
        <w:tc>
          <w:tcPr>
            <w:tcW w:w="1722" w:type="dxa"/>
          </w:tcPr>
          <w:p w14:paraId="4A435FE8">
            <w:pPr>
              <w:rPr>
                <w:highlight w:val="none"/>
                <w:rPrChange w:id="3861" w:author="Lisa" w:date="2026-09-05T18:29:59Z">
                  <w:rPr/>
                </w:rPrChange>
              </w:rPr>
            </w:pPr>
            <w:r>
              <w:rPr>
                <w:rFonts w:ascii="Times New Roman" w:hAnsi="Times New Roman" w:eastAsia="宋体"/>
                <w:sz w:val="20"/>
                <w:highlight w:val="none"/>
                <w:rPrChange w:id="3862" w:author="Lisa" w:date="2026-09-05T18:29:59Z">
                  <w:rPr>
                    <w:rFonts w:ascii="Times New Roman" w:hAnsi="Times New Roman" w:eastAsia="宋体"/>
                    <w:sz w:val="20"/>
                  </w:rPr>
                </w:rPrChange>
              </w:rPr>
              <w:t>8.0分钟</w:t>
            </w:r>
          </w:p>
        </w:tc>
        <w:tc>
          <w:tcPr>
            <w:tcW w:w="1722" w:type="dxa"/>
          </w:tcPr>
          <w:p w14:paraId="6A64D514">
            <w:pPr>
              <w:rPr>
                <w:highlight w:val="none"/>
                <w:rPrChange w:id="3863" w:author="Lisa" w:date="2026-09-05T18:29:59Z">
                  <w:rPr/>
                </w:rPrChange>
              </w:rPr>
            </w:pPr>
            <w:r>
              <w:rPr>
                <w:rFonts w:ascii="Times New Roman" w:hAnsi="Times New Roman" w:eastAsia="宋体"/>
                <w:sz w:val="20"/>
                <w:highlight w:val="none"/>
                <w:rPrChange w:id="3864" w:author="Lisa" w:date="2026-09-05T18:29:59Z">
                  <w:rPr>
                    <w:rFonts w:ascii="Times New Roman" w:hAnsi="Times New Roman" w:eastAsia="宋体"/>
                    <w:sz w:val="20"/>
                  </w:rPr>
                </w:rPrChange>
              </w:rPr>
              <w:t>15.3分钟</w:t>
            </w:r>
          </w:p>
        </w:tc>
        <w:tc>
          <w:tcPr>
            <w:tcW w:w="1722" w:type="dxa"/>
          </w:tcPr>
          <w:p w14:paraId="6292684A">
            <w:pPr>
              <w:rPr>
                <w:highlight w:val="none"/>
                <w:rPrChange w:id="3865" w:author="Lisa" w:date="2026-09-05T18:29:59Z">
                  <w:rPr/>
                </w:rPrChange>
              </w:rPr>
            </w:pPr>
            <w:r>
              <w:rPr>
                <w:rFonts w:ascii="Times New Roman" w:hAnsi="Times New Roman" w:eastAsia="宋体"/>
                <w:sz w:val="20"/>
                <w:highlight w:val="none"/>
                <w:rPrChange w:id="3866" w:author="Lisa" w:date="2026-09-05T18:29:59Z">
                  <w:rPr>
                    <w:rFonts w:ascii="Times New Roman" w:hAnsi="Times New Roman" w:eastAsia="宋体"/>
                    <w:sz w:val="20"/>
                  </w:rPr>
                </w:rPrChange>
              </w:rPr>
              <w:t>4.5分钟</w:t>
            </w:r>
          </w:p>
        </w:tc>
        <w:tc>
          <w:tcPr>
            <w:tcW w:w="1722" w:type="dxa"/>
          </w:tcPr>
          <w:p w14:paraId="46970CE2">
            <w:pPr>
              <w:rPr>
                <w:highlight w:val="none"/>
                <w:rPrChange w:id="3867" w:author="Lisa" w:date="2026-09-05T18:29:59Z">
                  <w:rPr/>
                </w:rPrChange>
              </w:rPr>
            </w:pPr>
            <w:r>
              <w:rPr>
                <w:rFonts w:ascii="Times New Roman" w:hAnsi="Times New Roman" w:eastAsia="宋体"/>
                <w:sz w:val="20"/>
                <w:highlight w:val="none"/>
                <w:rPrChange w:id="3868" w:author="Lisa" w:date="2026-09-05T18:29:59Z">
                  <w:rPr>
                    <w:rFonts w:ascii="Times New Roman" w:hAnsi="Times New Roman" w:eastAsia="宋体"/>
                    <w:sz w:val="20"/>
                  </w:rPr>
                </w:rPrChange>
              </w:rPr>
              <w:t>19.8分钟</w:t>
            </w:r>
          </w:p>
        </w:tc>
      </w:tr>
      <w:tr w14:paraId="7465852B">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722" w:type="dxa"/>
          </w:tcPr>
          <w:p w14:paraId="4378DB2A">
            <w:pPr>
              <w:rPr>
                <w:highlight w:val="none"/>
                <w:rPrChange w:id="3869" w:author="Lisa" w:date="2026-09-05T18:29:59Z">
                  <w:rPr/>
                </w:rPrChange>
              </w:rPr>
            </w:pPr>
            <w:r>
              <w:rPr>
                <w:rFonts w:ascii="Times New Roman" w:hAnsi="Times New Roman" w:eastAsia="宋体"/>
                <w:sz w:val="20"/>
                <w:highlight w:val="none"/>
                <w:rPrChange w:id="3870" w:author="Lisa" w:date="2026-09-05T18:29:59Z">
                  <w:rPr>
                    <w:rFonts w:ascii="Times New Roman" w:hAnsi="Times New Roman" w:eastAsia="宋体"/>
                    <w:sz w:val="20"/>
                  </w:rPr>
                </w:rPrChange>
              </w:rPr>
              <w:t>检查预约</w:t>
            </w:r>
          </w:p>
        </w:tc>
        <w:tc>
          <w:tcPr>
            <w:tcW w:w="1722" w:type="dxa"/>
          </w:tcPr>
          <w:p w14:paraId="5705621E">
            <w:pPr>
              <w:rPr>
                <w:highlight w:val="none"/>
                <w:rPrChange w:id="3871" w:author="Lisa" w:date="2026-09-05T18:29:59Z">
                  <w:rPr/>
                </w:rPrChange>
              </w:rPr>
            </w:pPr>
            <w:r>
              <w:rPr>
                <w:rFonts w:ascii="Times New Roman" w:hAnsi="Times New Roman" w:eastAsia="宋体"/>
                <w:sz w:val="20"/>
                <w:highlight w:val="none"/>
                <w:rPrChange w:id="3872" w:author="Lisa" w:date="2026-09-05T18:29:59Z">
                  <w:rPr>
                    <w:rFonts w:ascii="Times New Roman" w:hAnsi="Times New Roman" w:eastAsia="宋体"/>
                    <w:sz w:val="20"/>
                  </w:rPr>
                </w:rPrChange>
              </w:rPr>
              <w:t>2.4小时</w:t>
            </w:r>
          </w:p>
        </w:tc>
        <w:tc>
          <w:tcPr>
            <w:tcW w:w="1722" w:type="dxa"/>
          </w:tcPr>
          <w:p w14:paraId="671D3116">
            <w:pPr>
              <w:rPr>
                <w:highlight w:val="none"/>
                <w:rPrChange w:id="3873" w:author="Lisa" w:date="2026-09-05T18:29:59Z">
                  <w:rPr/>
                </w:rPrChange>
              </w:rPr>
            </w:pPr>
            <w:r>
              <w:rPr>
                <w:rFonts w:ascii="Times New Roman" w:hAnsi="Times New Roman" w:eastAsia="宋体"/>
                <w:sz w:val="20"/>
                <w:highlight w:val="none"/>
                <w:rPrChange w:id="3874" w:author="Lisa" w:date="2026-09-05T18:29:59Z">
                  <w:rPr>
                    <w:rFonts w:ascii="Times New Roman" w:hAnsi="Times New Roman" w:eastAsia="宋体"/>
                    <w:sz w:val="20"/>
                  </w:rPr>
                </w:rPrChange>
              </w:rPr>
              <w:t>5.6小时</w:t>
            </w:r>
          </w:p>
        </w:tc>
        <w:tc>
          <w:tcPr>
            <w:tcW w:w="1722" w:type="dxa"/>
          </w:tcPr>
          <w:p w14:paraId="6AEFAF92">
            <w:pPr>
              <w:rPr>
                <w:highlight w:val="none"/>
                <w:rPrChange w:id="3875" w:author="Lisa" w:date="2026-09-05T18:29:59Z">
                  <w:rPr/>
                </w:rPrChange>
              </w:rPr>
            </w:pPr>
            <w:r>
              <w:rPr>
                <w:rFonts w:ascii="Times New Roman" w:hAnsi="Times New Roman" w:eastAsia="宋体"/>
                <w:sz w:val="20"/>
                <w:highlight w:val="none"/>
                <w:rPrChange w:id="3876" w:author="Lisa" w:date="2026-09-05T18:29:59Z">
                  <w:rPr>
                    <w:rFonts w:ascii="Times New Roman" w:hAnsi="Times New Roman" w:eastAsia="宋体"/>
                    <w:sz w:val="20"/>
                  </w:rPr>
                </w:rPrChange>
              </w:rPr>
              <w:t>0.8小时</w:t>
            </w:r>
          </w:p>
        </w:tc>
        <w:tc>
          <w:tcPr>
            <w:tcW w:w="1722" w:type="dxa"/>
          </w:tcPr>
          <w:p w14:paraId="2DB832E2">
            <w:pPr>
              <w:rPr>
                <w:highlight w:val="none"/>
                <w:rPrChange w:id="3877" w:author="Lisa" w:date="2026-09-05T18:29:59Z">
                  <w:rPr/>
                </w:rPrChange>
              </w:rPr>
            </w:pPr>
            <w:r>
              <w:rPr>
                <w:rFonts w:ascii="Times New Roman" w:hAnsi="Times New Roman" w:eastAsia="宋体"/>
                <w:sz w:val="20"/>
                <w:highlight w:val="none"/>
                <w:rPrChange w:id="3878" w:author="Lisa" w:date="2026-09-05T18:29:59Z">
                  <w:rPr>
                    <w:rFonts w:ascii="Times New Roman" w:hAnsi="Times New Roman" w:eastAsia="宋体"/>
                    <w:sz w:val="20"/>
                  </w:rPr>
                </w:rPrChange>
              </w:rPr>
              <w:t>6.2小时</w:t>
            </w:r>
          </w:p>
        </w:tc>
      </w:tr>
      <w:tr w14:paraId="65E75261">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722" w:type="dxa"/>
          </w:tcPr>
          <w:p w14:paraId="67C2B6FA">
            <w:pPr>
              <w:rPr>
                <w:highlight w:val="none"/>
                <w:rPrChange w:id="3879" w:author="Lisa" w:date="2026-09-05T18:29:59Z">
                  <w:rPr/>
                </w:rPrChange>
              </w:rPr>
            </w:pPr>
            <w:r>
              <w:rPr>
                <w:rFonts w:ascii="Times New Roman" w:hAnsi="Times New Roman" w:eastAsia="宋体"/>
                <w:sz w:val="20"/>
                <w:highlight w:val="none"/>
                <w:rPrChange w:id="3880" w:author="Lisa" w:date="2026-09-05T18:29:59Z">
                  <w:rPr>
                    <w:rFonts w:ascii="Times New Roman" w:hAnsi="Times New Roman" w:eastAsia="宋体"/>
                    <w:sz w:val="20"/>
                  </w:rPr>
                </w:rPrChange>
              </w:rPr>
              <w:t>检查完成</w:t>
            </w:r>
          </w:p>
        </w:tc>
        <w:tc>
          <w:tcPr>
            <w:tcW w:w="1722" w:type="dxa"/>
          </w:tcPr>
          <w:p w14:paraId="01AEFCDF">
            <w:pPr>
              <w:rPr>
                <w:highlight w:val="none"/>
                <w:rPrChange w:id="3881" w:author="Lisa" w:date="2026-09-05T18:29:59Z">
                  <w:rPr/>
                </w:rPrChange>
              </w:rPr>
            </w:pPr>
            <w:r>
              <w:rPr>
                <w:rFonts w:ascii="Times New Roman" w:hAnsi="Times New Roman" w:eastAsia="宋体"/>
                <w:sz w:val="20"/>
                <w:highlight w:val="none"/>
                <w:rPrChange w:id="3882" w:author="Lisa" w:date="2026-09-05T18:29:59Z">
                  <w:rPr>
                    <w:rFonts w:ascii="Times New Roman" w:hAnsi="Times New Roman" w:eastAsia="宋体"/>
                    <w:sz w:val="20"/>
                  </w:rPr>
                </w:rPrChange>
              </w:rPr>
              <w:t>38.5小时</w:t>
            </w:r>
          </w:p>
        </w:tc>
        <w:tc>
          <w:tcPr>
            <w:tcW w:w="1722" w:type="dxa"/>
          </w:tcPr>
          <w:p w14:paraId="6DE14100">
            <w:pPr>
              <w:rPr>
                <w:highlight w:val="none"/>
                <w:rPrChange w:id="3883" w:author="Lisa" w:date="2026-09-05T18:29:59Z">
                  <w:rPr/>
                </w:rPrChange>
              </w:rPr>
            </w:pPr>
            <w:r>
              <w:rPr>
                <w:rFonts w:ascii="Times New Roman" w:hAnsi="Times New Roman" w:eastAsia="宋体"/>
                <w:sz w:val="20"/>
                <w:highlight w:val="none"/>
                <w:rPrChange w:id="3884" w:author="Lisa" w:date="2026-09-05T18:29:59Z">
                  <w:rPr>
                    <w:rFonts w:ascii="Times New Roman" w:hAnsi="Times New Roman" w:eastAsia="宋体"/>
                    <w:sz w:val="20"/>
                  </w:rPr>
                </w:rPrChange>
              </w:rPr>
              <w:t>52.3小时</w:t>
            </w:r>
          </w:p>
        </w:tc>
        <w:tc>
          <w:tcPr>
            <w:tcW w:w="1722" w:type="dxa"/>
          </w:tcPr>
          <w:p w14:paraId="2780D75D">
            <w:pPr>
              <w:rPr>
                <w:highlight w:val="none"/>
                <w:rPrChange w:id="3885" w:author="Lisa" w:date="2026-09-05T18:29:59Z">
                  <w:rPr/>
                </w:rPrChange>
              </w:rPr>
            </w:pPr>
            <w:r>
              <w:rPr>
                <w:rFonts w:ascii="Times New Roman" w:hAnsi="Times New Roman" w:eastAsia="宋体"/>
                <w:sz w:val="20"/>
                <w:highlight w:val="none"/>
                <w:rPrChange w:id="3886" w:author="Lisa" w:date="2026-09-05T18:29:59Z">
                  <w:rPr>
                    <w:rFonts w:ascii="Times New Roman" w:hAnsi="Times New Roman" w:eastAsia="宋体"/>
                    <w:sz w:val="20"/>
                  </w:rPr>
                </w:rPrChange>
              </w:rPr>
              <w:t>24.1小时</w:t>
            </w:r>
          </w:p>
        </w:tc>
        <w:tc>
          <w:tcPr>
            <w:tcW w:w="1722" w:type="dxa"/>
          </w:tcPr>
          <w:p w14:paraId="77E5D98D">
            <w:pPr>
              <w:rPr>
                <w:highlight w:val="none"/>
                <w:rPrChange w:id="3887" w:author="Lisa" w:date="2026-09-05T18:29:59Z">
                  <w:rPr/>
                </w:rPrChange>
              </w:rPr>
            </w:pPr>
            <w:r>
              <w:rPr>
                <w:rFonts w:ascii="Times New Roman" w:hAnsi="Times New Roman" w:eastAsia="宋体"/>
                <w:sz w:val="20"/>
                <w:highlight w:val="none"/>
                <w:rPrChange w:id="3888" w:author="Lisa" w:date="2026-09-05T18:29:59Z">
                  <w:rPr>
                    <w:rFonts w:ascii="Times New Roman" w:hAnsi="Times New Roman" w:eastAsia="宋体"/>
                    <w:sz w:val="20"/>
                  </w:rPr>
                </w:rPrChange>
              </w:rPr>
              <w:t>96.0小时</w:t>
            </w:r>
          </w:p>
        </w:tc>
      </w:tr>
      <w:tr w14:paraId="020030DA">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722" w:type="dxa"/>
          </w:tcPr>
          <w:p w14:paraId="7B21EF19">
            <w:pPr>
              <w:rPr>
                <w:highlight w:val="none"/>
                <w:rPrChange w:id="3889" w:author="Lisa" w:date="2026-09-05T18:29:59Z">
                  <w:rPr/>
                </w:rPrChange>
              </w:rPr>
            </w:pPr>
            <w:r>
              <w:rPr>
                <w:rFonts w:ascii="Times New Roman" w:hAnsi="Times New Roman" w:eastAsia="宋体"/>
                <w:sz w:val="20"/>
                <w:highlight w:val="none"/>
                <w:rPrChange w:id="3890" w:author="Lisa" w:date="2026-09-05T18:29:59Z">
                  <w:rPr>
                    <w:rFonts w:ascii="Times New Roman" w:hAnsi="Times New Roman" w:eastAsia="宋体"/>
                    <w:sz w:val="20"/>
                  </w:rPr>
                </w:rPrChange>
              </w:rPr>
              <w:t>药品取药</w:t>
            </w:r>
          </w:p>
        </w:tc>
        <w:tc>
          <w:tcPr>
            <w:tcW w:w="1722" w:type="dxa"/>
          </w:tcPr>
          <w:p w14:paraId="45EF7713">
            <w:pPr>
              <w:rPr>
                <w:highlight w:val="none"/>
                <w:rPrChange w:id="3891" w:author="Lisa" w:date="2026-09-05T18:29:59Z">
                  <w:rPr/>
                </w:rPrChange>
              </w:rPr>
            </w:pPr>
            <w:r>
              <w:rPr>
                <w:rFonts w:ascii="Times New Roman" w:hAnsi="Times New Roman" w:eastAsia="宋体"/>
                <w:sz w:val="20"/>
                <w:highlight w:val="none"/>
                <w:rPrChange w:id="3892" w:author="Lisa" w:date="2026-09-05T18:29:59Z">
                  <w:rPr>
                    <w:rFonts w:ascii="Times New Roman" w:hAnsi="Times New Roman" w:eastAsia="宋体"/>
                    <w:sz w:val="20"/>
                  </w:rPr>
                </w:rPrChange>
              </w:rPr>
              <w:t>15.3分钟</w:t>
            </w:r>
          </w:p>
        </w:tc>
        <w:tc>
          <w:tcPr>
            <w:tcW w:w="1722" w:type="dxa"/>
          </w:tcPr>
          <w:p w14:paraId="3C874745">
            <w:pPr>
              <w:rPr>
                <w:highlight w:val="none"/>
                <w:rPrChange w:id="3893" w:author="Lisa" w:date="2026-09-05T18:29:59Z">
                  <w:rPr/>
                </w:rPrChange>
              </w:rPr>
            </w:pPr>
            <w:r>
              <w:rPr>
                <w:rFonts w:ascii="Times New Roman" w:hAnsi="Times New Roman" w:eastAsia="宋体"/>
                <w:sz w:val="20"/>
                <w:highlight w:val="none"/>
                <w:rPrChange w:id="3894" w:author="Lisa" w:date="2026-09-05T18:29:59Z">
                  <w:rPr>
                    <w:rFonts w:ascii="Times New Roman" w:hAnsi="Times New Roman" w:eastAsia="宋体"/>
                    <w:sz w:val="20"/>
                  </w:rPr>
                </w:rPrChange>
              </w:rPr>
              <w:t>8.2分钟</w:t>
            </w:r>
          </w:p>
        </w:tc>
        <w:tc>
          <w:tcPr>
            <w:tcW w:w="1722" w:type="dxa"/>
          </w:tcPr>
          <w:p w14:paraId="2AB4AE2F">
            <w:pPr>
              <w:rPr>
                <w:highlight w:val="none"/>
                <w:rPrChange w:id="3895" w:author="Lisa" w:date="2026-09-05T18:29:59Z">
                  <w:rPr/>
                </w:rPrChange>
              </w:rPr>
            </w:pPr>
            <w:r>
              <w:rPr>
                <w:rFonts w:ascii="Times New Roman" w:hAnsi="Times New Roman" w:eastAsia="宋体"/>
                <w:sz w:val="20"/>
                <w:highlight w:val="none"/>
                <w:rPrChange w:id="3896" w:author="Lisa" w:date="2026-09-05T18:29:59Z">
                  <w:rPr>
                    <w:rFonts w:ascii="Times New Roman" w:hAnsi="Times New Roman" w:eastAsia="宋体"/>
                    <w:sz w:val="20"/>
                  </w:rPr>
                </w:rPrChange>
              </w:rPr>
              <w:t>12.1分钟</w:t>
            </w:r>
          </w:p>
        </w:tc>
        <w:tc>
          <w:tcPr>
            <w:tcW w:w="1722" w:type="dxa"/>
          </w:tcPr>
          <w:p w14:paraId="45AD53CC">
            <w:pPr>
              <w:rPr>
                <w:highlight w:val="none"/>
                <w:rPrChange w:id="3897" w:author="Lisa" w:date="2026-09-05T18:29:59Z">
                  <w:rPr/>
                </w:rPrChange>
              </w:rPr>
            </w:pPr>
            <w:r>
              <w:rPr>
                <w:rFonts w:ascii="Times New Roman" w:hAnsi="Times New Roman" w:eastAsia="宋体"/>
                <w:sz w:val="20"/>
                <w:highlight w:val="none"/>
                <w:rPrChange w:id="3898" w:author="Lisa" w:date="2026-09-05T18:29:59Z">
                  <w:rPr>
                    <w:rFonts w:ascii="Times New Roman" w:hAnsi="Times New Roman" w:eastAsia="宋体"/>
                    <w:sz w:val="20"/>
                  </w:rPr>
                </w:rPrChange>
              </w:rPr>
              <w:t>28.4分钟</w:t>
            </w:r>
          </w:p>
        </w:tc>
      </w:tr>
    </w:tbl>
    <w:p w14:paraId="7EF146A3">
      <w:pPr>
        <w:rPr>
          <w:highlight w:val="none"/>
          <w:rPrChange w:id="3899" w:author="Lisa" w:date="2026-09-05T18:29:59Z">
            <w:rPr/>
          </w:rPrChange>
        </w:rPr>
      </w:pPr>
    </w:p>
    <w:p w14:paraId="429A96BA">
      <w:pPr>
        <w:spacing w:before="0" w:after="0" w:line="400" w:lineRule="exact"/>
        <w:ind w:firstLine="480"/>
        <w:jc w:val="both"/>
        <w:rPr>
          <w:highlight w:val="none"/>
          <w:rPrChange w:id="3900" w:author="Lisa" w:date="2026-09-05T18:29:59Z">
            <w:rPr/>
          </w:rPrChange>
        </w:rPr>
      </w:pPr>
      <w:r>
        <w:rPr>
          <w:rFonts w:ascii="Times New Roman" w:hAnsi="Times New Roman" w:eastAsia="宋体"/>
          <w:b w:val="0"/>
          <w:sz w:val="24"/>
          <w:highlight w:val="none"/>
          <w:rPrChange w:id="3901" w:author="Lisa" w:date="2026-09-05T18:29:59Z">
            <w:rPr>
              <w:rFonts w:ascii="Times New Roman" w:hAnsi="Times New Roman" w:eastAsia="宋体"/>
              <w:b w:val="0"/>
              <w:sz w:val="24"/>
            </w:rPr>
          </w:rPrChange>
        </w:rPr>
        <w:t>从表4.6可以看出，检查完成环节（从检查开始到报告出具）是整体流程中耗时最长的环节，平均耗时38.5小时。其次是检查预约环节（从检查申请到预约成功），平均耗时2.4小时。在线上环节中，处方审核的耗时波动最大（标准差15.3分钟），说明该环节的服务水平不稳定，部分处方审核时长显著偏离均值。</w:t>
      </w:r>
    </w:p>
    <w:p w14:paraId="4F30157E">
      <w:pPr>
        <w:spacing w:before="240" w:after="120" w:line="240" w:lineRule="auto"/>
        <w:ind w:firstLine="480"/>
        <w:outlineLvl w:val="3"/>
        <w:rPr>
          <w:highlight w:val="none"/>
          <w:rPrChange w:id="3902" w:author="Lisa" w:date="2026-09-05T18:29:59Z">
            <w:rPr/>
          </w:rPrChange>
        </w:rPr>
      </w:pPr>
      <w:r>
        <w:rPr>
          <w:rFonts w:ascii="Times New Roman" w:hAnsi="Times New Roman" w:eastAsia="黑体"/>
          <w:b/>
          <w:sz w:val="24"/>
          <w:highlight w:val="none"/>
          <w:rPrChange w:id="3903" w:author="Lisa" w:date="2026-09-05T18:29:59Z">
            <w:rPr>
              <w:rFonts w:ascii="Times New Roman" w:hAnsi="Times New Roman" w:eastAsia="黑体"/>
              <w:b/>
              <w:sz w:val="24"/>
            </w:rPr>
          </w:rPrChange>
        </w:rPr>
        <w:t>（二）等待时间分布</w:t>
      </w:r>
    </w:p>
    <w:p w14:paraId="79871641">
      <w:pPr>
        <w:spacing w:before="0" w:after="0" w:line="400" w:lineRule="exact"/>
        <w:ind w:firstLine="480"/>
        <w:jc w:val="both"/>
        <w:rPr>
          <w:highlight w:val="none"/>
          <w:rPrChange w:id="3904" w:author="Lisa" w:date="2026-09-05T18:29:59Z">
            <w:rPr/>
          </w:rPrChange>
        </w:rPr>
      </w:pPr>
      <w:r>
        <w:rPr>
          <w:rFonts w:ascii="Times New Roman" w:hAnsi="Times New Roman" w:eastAsia="宋体"/>
          <w:b w:val="0"/>
          <w:sz w:val="24"/>
          <w:highlight w:val="none"/>
          <w:rPrChange w:id="3905" w:author="Lisa" w:date="2026-09-05T18:29:59Z">
            <w:rPr>
              <w:rFonts w:ascii="Times New Roman" w:hAnsi="Times New Roman" w:eastAsia="宋体"/>
              <w:b w:val="0"/>
              <w:sz w:val="24"/>
            </w:rPr>
          </w:rPrChange>
        </w:rPr>
        <w:t>环节之间的等待时间是衡量流程衔接效率的关键指标。表4.7展示了主要环节间的平均等待时间。</w:t>
      </w:r>
    </w:p>
    <w:p w14:paraId="45D011DD">
      <w:pPr>
        <w:spacing w:before="120" w:after="120" w:line="240" w:lineRule="auto"/>
        <w:jc w:val="center"/>
        <w:rPr>
          <w:highlight w:val="none"/>
          <w:rPrChange w:id="3906" w:author="Lisa" w:date="2026-09-05T18:29:59Z">
            <w:rPr/>
          </w:rPrChange>
        </w:rPr>
      </w:pPr>
      <w:r>
        <w:rPr>
          <w:rFonts w:ascii="Times New Roman" w:hAnsi="Times New Roman" w:eastAsia="宋体"/>
          <w:b w:val="0"/>
          <w:sz w:val="21"/>
          <w:highlight w:val="none"/>
          <w:rPrChange w:id="3907" w:author="Lisa" w:date="2026-09-05T18:29:59Z">
            <w:rPr>
              <w:rFonts w:ascii="Times New Roman" w:hAnsi="Times New Roman" w:eastAsia="宋体"/>
              <w:b w:val="0"/>
              <w:sz w:val="21"/>
            </w:rPr>
          </w:rPrChange>
        </w:rPr>
        <w:t>表4.7　环节间平均等待时间</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2153"/>
        <w:gridCol w:w="2153"/>
        <w:gridCol w:w="2153"/>
        <w:gridCol w:w="2153"/>
      </w:tblGrid>
      <w:tr w14:paraId="7E105FEB">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Borders>
              <w:bottom w:val="single" w:color="000000" w:sz="12" w:space="0"/>
            </w:tcBorders>
          </w:tcPr>
          <w:p w14:paraId="1372A97B">
            <w:pPr>
              <w:jc w:val="center"/>
              <w:rPr>
                <w:highlight w:val="none"/>
                <w:rPrChange w:id="3908" w:author="Lisa" w:date="2026-09-05T18:29:59Z">
                  <w:rPr/>
                </w:rPrChange>
              </w:rPr>
            </w:pPr>
            <w:r>
              <w:rPr>
                <w:rFonts w:ascii="Times New Roman" w:hAnsi="Times New Roman" w:eastAsia="宋体"/>
                <w:b/>
                <w:sz w:val="20"/>
                <w:highlight w:val="none"/>
                <w:rPrChange w:id="3909" w:author="Lisa" w:date="2026-09-05T18:29:59Z">
                  <w:rPr>
                    <w:rFonts w:ascii="Times New Roman" w:hAnsi="Times New Roman" w:eastAsia="宋体"/>
                    <w:b/>
                    <w:sz w:val="20"/>
                  </w:rPr>
                </w:rPrChange>
              </w:rPr>
              <w:t>等待环节</w:t>
            </w:r>
          </w:p>
        </w:tc>
        <w:tc>
          <w:tcPr>
            <w:tcW w:w="2153" w:type="dxa"/>
            <w:tcBorders>
              <w:bottom w:val="single" w:color="000000" w:sz="12" w:space="0"/>
            </w:tcBorders>
          </w:tcPr>
          <w:p w14:paraId="29FAD49D">
            <w:pPr>
              <w:jc w:val="center"/>
              <w:rPr>
                <w:highlight w:val="none"/>
                <w:rPrChange w:id="3910" w:author="Lisa" w:date="2026-09-05T18:29:59Z">
                  <w:rPr/>
                </w:rPrChange>
              </w:rPr>
            </w:pPr>
            <w:r>
              <w:rPr>
                <w:rFonts w:ascii="Times New Roman" w:hAnsi="Times New Roman" w:eastAsia="宋体"/>
                <w:b/>
                <w:sz w:val="20"/>
                <w:highlight w:val="none"/>
                <w:rPrChange w:id="3911" w:author="Lisa" w:date="2026-09-05T18:29:59Z">
                  <w:rPr>
                    <w:rFonts w:ascii="Times New Roman" w:hAnsi="Times New Roman" w:eastAsia="宋体"/>
                    <w:b/>
                    <w:sz w:val="20"/>
                  </w:rPr>
                </w:rPrChange>
              </w:rPr>
              <w:t>平均等待时间</w:t>
            </w:r>
          </w:p>
        </w:tc>
        <w:tc>
          <w:tcPr>
            <w:tcW w:w="2153" w:type="dxa"/>
            <w:tcBorders>
              <w:bottom w:val="single" w:color="000000" w:sz="12" w:space="0"/>
            </w:tcBorders>
          </w:tcPr>
          <w:p w14:paraId="62096EBA">
            <w:pPr>
              <w:jc w:val="center"/>
              <w:rPr>
                <w:highlight w:val="none"/>
                <w:rPrChange w:id="3912" w:author="Lisa" w:date="2026-09-05T18:29:59Z">
                  <w:rPr/>
                </w:rPrChange>
              </w:rPr>
            </w:pPr>
            <w:r>
              <w:rPr>
                <w:rFonts w:ascii="Times New Roman" w:hAnsi="Times New Roman" w:eastAsia="宋体"/>
                <w:b/>
                <w:sz w:val="20"/>
                <w:highlight w:val="none"/>
                <w:rPrChange w:id="3913" w:author="Lisa" w:date="2026-09-05T18:29:59Z">
                  <w:rPr>
                    <w:rFonts w:ascii="Times New Roman" w:hAnsi="Times New Roman" w:eastAsia="宋体"/>
                    <w:b/>
                    <w:sz w:val="20"/>
                  </w:rPr>
                </w:rPrChange>
              </w:rPr>
              <w:t>P90</w:t>
            </w:r>
          </w:p>
        </w:tc>
        <w:tc>
          <w:tcPr>
            <w:tcW w:w="2153" w:type="dxa"/>
            <w:tcBorders>
              <w:bottom w:val="single" w:color="000000" w:sz="12" w:space="0"/>
            </w:tcBorders>
          </w:tcPr>
          <w:p w14:paraId="08605A27">
            <w:pPr>
              <w:jc w:val="center"/>
              <w:rPr>
                <w:highlight w:val="none"/>
                <w:rPrChange w:id="3914" w:author="Lisa" w:date="2026-09-05T18:29:59Z">
                  <w:rPr/>
                </w:rPrChange>
              </w:rPr>
            </w:pPr>
            <w:r>
              <w:rPr>
                <w:rFonts w:ascii="Times New Roman" w:hAnsi="Times New Roman" w:eastAsia="宋体"/>
                <w:b/>
                <w:sz w:val="20"/>
                <w:highlight w:val="none"/>
                <w:rPrChange w:id="3915" w:author="Lisa" w:date="2026-09-05T18:29:59Z">
                  <w:rPr>
                    <w:rFonts w:ascii="Times New Roman" w:hAnsi="Times New Roman" w:eastAsia="宋体"/>
                    <w:b/>
                    <w:sz w:val="20"/>
                  </w:rPr>
                </w:rPrChange>
              </w:rPr>
              <w:t>说明</w:t>
            </w:r>
          </w:p>
        </w:tc>
      </w:tr>
      <w:tr w14:paraId="17BCF171">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059A6D30">
            <w:pPr>
              <w:rPr>
                <w:highlight w:val="none"/>
                <w:rPrChange w:id="3916" w:author="Lisa" w:date="2026-09-05T18:29:59Z">
                  <w:rPr/>
                </w:rPrChange>
              </w:rPr>
            </w:pPr>
            <w:r>
              <w:rPr>
                <w:rFonts w:ascii="Times New Roman" w:hAnsi="Times New Roman" w:eastAsia="宋体"/>
                <w:sz w:val="20"/>
                <w:highlight w:val="none"/>
                <w:rPrChange w:id="3917" w:author="Lisa" w:date="2026-09-05T18:29:59Z">
                  <w:rPr>
                    <w:rFonts w:ascii="Times New Roman" w:hAnsi="Times New Roman" w:eastAsia="宋体"/>
                    <w:sz w:val="20"/>
                  </w:rPr>
                </w:rPrChange>
              </w:rPr>
              <w:t>问诊申请→医生接诊</w:t>
            </w:r>
          </w:p>
        </w:tc>
        <w:tc>
          <w:tcPr>
            <w:tcW w:w="2153" w:type="dxa"/>
          </w:tcPr>
          <w:p w14:paraId="23F273DC">
            <w:pPr>
              <w:rPr>
                <w:highlight w:val="none"/>
                <w:rPrChange w:id="3918" w:author="Lisa" w:date="2026-09-05T18:29:59Z">
                  <w:rPr/>
                </w:rPrChange>
              </w:rPr>
            </w:pPr>
            <w:r>
              <w:rPr>
                <w:rFonts w:ascii="Times New Roman" w:hAnsi="Times New Roman" w:eastAsia="宋体"/>
                <w:sz w:val="20"/>
                <w:highlight w:val="none"/>
                <w:rPrChange w:id="3919" w:author="Lisa" w:date="2026-09-05T18:29:59Z">
                  <w:rPr>
                    <w:rFonts w:ascii="Times New Roman" w:hAnsi="Times New Roman" w:eastAsia="宋体"/>
                    <w:sz w:val="20"/>
                  </w:rPr>
                </w:rPrChange>
              </w:rPr>
              <w:t>6.5分钟</w:t>
            </w:r>
          </w:p>
        </w:tc>
        <w:tc>
          <w:tcPr>
            <w:tcW w:w="2153" w:type="dxa"/>
          </w:tcPr>
          <w:p w14:paraId="31613E63">
            <w:pPr>
              <w:rPr>
                <w:highlight w:val="none"/>
                <w:rPrChange w:id="3920" w:author="Lisa" w:date="2026-09-05T18:29:59Z">
                  <w:rPr/>
                </w:rPrChange>
              </w:rPr>
            </w:pPr>
            <w:r>
              <w:rPr>
                <w:rFonts w:ascii="Times New Roman" w:hAnsi="Times New Roman" w:eastAsia="宋体"/>
                <w:sz w:val="20"/>
                <w:highlight w:val="none"/>
                <w:rPrChange w:id="3921" w:author="Lisa" w:date="2026-09-05T18:29:59Z">
                  <w:rPr>
                    <w:rFonts w:ascii="Times New Roman" w:hAnsi="Times New Roman" w:eastAsia="宋体"/>
                    <w:sz w:val="20"/>
                  </w:rPr>
                </w:rPrChange>
              </w:rPr>
              <w:t>15.2分钟</w:t>
            </w:r>
          </w:p>
        </w:tc>
        <w:tc>
          <w:tcPr>
            <w:tcW w:w="2153" w:type="dxa"/>
          </w:tcPr>
          <w:p w14:paraId="3667E90F">
            <w:pPr>
              <w:rPr>
                <w:highlight w:val="none"/>
                <w:rPrChange w:id="3922" w:author="Lisa" w:date="2026-09-05T18:29:59Z">
                  <w:rPr/>
                </w:rPrChange>
              </w:rPr>
            </w:pPr>
            <w:r>
              <w:rPr>
                <w:rFonts w:ascii="Times New Roman" w:hAnsi="Times New Roman" w:eastAsia="宋体"/>
                <w:sz w:val="20"/>
                <w:highlight w:val="none"/>
                <w:rPrChange w:id="3923" w:author="Lisa" w:date="2026-09-05T18:29:59Z">
                  <w:rPr>
                    <w:rFonts w:ascii="Times New Roman" w:hAnsi="Times New Roman" w:eastAsia="宋体"/>
                    <w:sz w:val="20"/>
                  </w:rPr>
                </w:rPrChange>
              </w:rPr>
              <w:t>取决于医生排班和当前队列</w:t>
            </w:r>
          </w:p>
        </w:tc>
      </w:tr>
      <w:tr w14:paraId="6AF984A6">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78B7F953">
            <w:pPr>
              <w:rPr>
                <w:highlight w:val="none"/>
                <w:rPrChange w:id="3924" w:author="Lisa" w:date="2026-09-05T18:29:59Z">
                  <w:rPr/>
                </w:rPrChange>
              </w:rPr>
            </w:pPr>
            <w:r>
              <w:rPr>
                <w:rFonts w:ascii="Times New Roman" w:hAnsi="Times New Roman" w:eastAsia="宋体"/>
                <w:sz w:val="20"/>
                <w:highlight w:val="none"/>
                <w:rPrChange w:id="3925" w:author="Lisa" w:date="2026-09-05T18:29:59Z">
                  <w:rPr>
                    <w:rFonts w:ascii="Times New Roman" w:hAnsi="Times New Roman" w:eastAsia="宋体"/>
                    <w:sz w:val="20"/>
                  </w:rPr>
                </w:rPrChange>
              </w:rPr>
              <w:t>处方开具→处方审核</w:t>
            </w:r>
          </w:p>
        </w:tc>
        <w:tc>
          <w:tcPr>
            <w:tcW w:w="2153" w:type="dxa"/>
          </w:tcPr>
          <w:p w14:paraId="736FA0C3">
            <w:pPr>
              <w:rPr>
                <w:highlight w:val="none"/>
                <w:rPrChange w:id="3926" w:author="Lisa" w:date="2026-09-05T18:29:59Z">
                  <w:rPr/>
                </w:rPrChange>
              </w:rPr>
            </w:pPr>
            <w:r>
              <w:rPr>
                <w:rFonts w:ascii="Times New Roman" w:hAnsi="Times New Roman" w:eastAsia="宋体"/>
                <w:sz w:val="20"/>
                <w:highlight w:val="none"/>
                <w:rPrChange w:id="3927" w:author="Lisa" w:date="2026-09-05T18:29:59Z">
                  <w:rPr>
                    <w:rFonts w:ascii="Times New Roman" w:hAnsi="Times New Roman" w:eastAsia="宋体"/>
                    <w:sz w:val="20"/>
                  </w:rPr>
                </w:rPrChange>
              </w:rPr>
              <w:t>2.3分钟</w:t>
            </w:r>
          </w:p>
        </w:tc>
        <w:tc>
          <w:tcPr>
            <w:tcW w:w="2153" w:type="dxa"/>
          </w:tcPr>
          <w:p w14:paraId="40050032">
            <w:pPr>
              <w:rPr>
                <w:highlight w:val="none"/>
                <w:rPrChange w:id="3928" w:author="Lisa" w:date="2026-09-05T18:29:59Z">
                  <w:rPr/>
                </w:rPrChange>
              </w:rPr>
            </w:pPr>
            <w:r>
              <w:rPr>
                <w:rFonts w:ascii="Times New Roman" w:hAnsi="Times New Roman" w:eastAsia="宋体"/>
                <w:sz w:val="20"/>
                <w:highlight w:val="none"/>
                <w:rPrChange w:id="3929" w:author="Lisa" w:date="2026-09-05T18:29:59Z">
                  <w:rPr>
                    <w:rFonts w:ascii="Times New Roman" w:hAnsi="Times New Roman" w:eastAsia="宋体"/>
                    <w:sz w:val="20"/>
                  </w:rPr>
                </w:rPrChange>
              </w:rPr>
              <w:t>8.5分钟</w:t>
            </w:r>
          </w:p>
        </w:tc>
        <w:tc>
          <w:tcPr>
            <w:tcW w:w="2153" w:type="dxa"/>
          </w:tcPr>
          <w:p w14:paraId="43B3ABAD">
            <w:pPr>
              <w:rPr>
                <w:highlight w:val="none"/>
                <w:rPrChange w:id="3930" w:author="Lisa" w:date="2026-09-05T18:29:59Z">
                  <w:rPr/>
                </w:rPrChange>
              </w:rPr>
            </w:pPr>
            <w:r>
              <w:rPr>
                <w:rFonts w:ascii="Times New Roman" w:hAnsi="Times New Roman" w:eastAsia="宋体"/>
                <w:sz w:val="20"/>
                <w:highlight w:val="none"/>
                <w:rPrChange w:id="3931" w:author="Lisa" w:date="2026-09-05T18:29:59Z">
                  <w:rPr>
                    <w:rFonts w:ascii="Times New Roman" w:hAnsi="Times New Roman" w:eastAsia="宋体"/>
                    <w:sz w:val="20"/>
                  </w:rPr>
                </w:rPrChange>
              </w:rPr>
              <w:t>处方提交到药师审核的间隔</w:t>
            </w:r>
          </w:p>
        </w:tc>
      </w:tr>
      <w:tr w14:paraId="6A60B750">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1D465E45">
            <w:pPr>
              <w:rPr>
                <w:highlight w:val="none"/>
                <w:rPrChange w:id="3932" w:author="Lisa" w:date="2026-09-05T18:29:59Z">
                  <w:rPr/>
                </w:rPrChange>
              </w:rPr>
            </w:pPr>
            <w:r>
              <w:rPr>
                <w:rFonts w:ascii="Times New Roman" w:hAnsi="Times New Roman" w:eastAsia="宋体"/>
                <w:sz w:val="20"/>
                <w:highlight w:val="none"/>
                <w:rPrChange w:id="3933" w:author="Lisa" w:date="2026-09-05T18:29:59Z">
                  <w:rPr>
                    <w:rFonts w:ascii="Times New Roman" w:hAnsi="Times New Roman" w:eastAsia="宋体"/>
                    <w:sz w:val="20"/>
                  </w:rPr>
                </w:rPrChange>
              </w:rPr>
              <w:t>审核通过→取药选择</w:t>
            </w:r>
          </w:p>
        </w:tc>
        <w:tc>
          <w:tcPr>
            <w:tcW w:w="2153" w:type="dxa"/>
          </w:tcPr>
          <w:p w14:paraId="30618350">
            <w:pPr>
              <w:rPr>
                <w:highlight w:val="none"/>
                <w:rPrChange w:id="3934" w:author="Lisa" w:date="2026-09-05T18:29:59Z">
                  <w:rPr/>
                </w:rPrChange>
              </w:rPr>
            </w:pPr>
            <w:r>
              <w:rPr>
                <w:rFonts w:ascii="Times New Roman" w:hAnsi="Times New Roman" w:eastAsia="宋体"/>
                <w:sz w:val="20"/>
                <w:highlight w:val="none"/>
                <w:rPrChange w:id="3935" w:author="Lisa" w:date="2026-09-05T18:29:59Z">
                  <w:rPr>
                    <w:rFonts w:ascii="Times New Roman" w:hAnsi="Times New Roman" w:eastAsia="宋体"/>
                    <w:sz w:val="20"/>
                  </w:rPr>
                </w:rPrChange>
              </w:rPr>
              <w:t>5.1分钟</w:t>
            </w:r>
          </w:p>
        </w:tc>
        <w:tc>
          <w:tcPr>
            <w:tcW w:w="2153" w:type="dxa"/>
          </w:tcPr>
          <w:p w14:paraId="1866BF0C">
            <w:pPr>
              <w:rPr>
                <w:highlight w:val="none"/>
                <w:rPrChange w:id="3936" w:author="Lisa" w:date="2026-09-05T18:29:59Z">
                  <w:rPr/>
                </w:rPrChange>
              </w:rPr>
            </w:pPr>
            <w:r>
              <w:rPr>
                <w:rFonts w:ascii="Times New Roman" w:hAnsi="Times New Roman" w:eastAsia="宋体"/>
                <w:sz w:val="20"/>
                <w:highlight w:val="none"/>
                <w:rPrChange w:id="3937" w:author="Lisa" w:date="2026-09-05T18:29:59Z">
                  <w:rPr>
                    <w:rFonts w:ascii="Times New Roman" w:hAnsi="Times New Roman" w:eastAsia="宋体"/>
                    <w:sz w:val="20"/>
                  </w:rPr>
                </w:rPrChange>
              </w:rPr>
              <w:t>18.0分钟</w:t>
            </w:r>
          </w:p>
        </w:tc>
        <w:tc>
          <w:tcPr>
            <w:tcW w:w="2153" w:type="dxa"/>
          </w:tcPr>
          <w:p w14:paraId="3BDFC03B">
            <w:pPr>
              <w:rPr>
                <w:highlight w:val="none"/>
                <w:rPrChange w:id="3938" w:author="Lisa" w:date="2026-09-05T18:29:59Z">
                  <w:rPr/>
                </w:rPrChange>
              </w:rPr>
            </w:pPr>
            <w:r>
              <w:rPr>
                <w:rFonts w:ascii="Times New Roman" w:hAnsi="Times New Roman" w:eastAsia="宋体"/>
                <w:sz w:val="20"/>
                <w:highlight w:val="none"/>
                <w:rPrChange w:id="3939" w:author="Lisa" w:date="2026-09-05T18:29:59Z">
                  <w:rPr>
                    <w:rFonts w:ascii="Times New Roman" w:hAnsi="Times New Roman" w:eastAsia="宋体"/>
                    <w:sz w:val="20"/>
                  </w:rPr>
                </w:rPrChange>
              </w:rPr>
              <w:t>患者做出取药决策的时间</w:t>
            </w:r>
          </w:p>
        </w:tc>
      </w:tr>
      <w:tr w14:paraId="728C2172">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48E256FF">
            <w:pPr>
              <w:rPr>
                <w:highlight w:val="none"/>
                <w:rPrChange w:id="3940" w:author="Lisa" w:date="2026-09-05T18:29:59Z">
                  <w:rPr/>
                </w:rPrChange>
              </w:rPr>
            </w:pPr>
            <w:r>
              <w:rPr>
                <w:rFonts w:ascii="Times New Roman" w:hAnsi="Times New Roman" w:eastAsia="宋体"/>
                <w:sz w:val="20"/>
                <w:highlight w:val="none"/>
                <w:rPrChange w:id="3941" w:author="Lisa" w:date="2026-09-05T18:29:59Z">
                  <w:rPr>
                    <w:rFonts w:ascii="Times New Roman" w:hAnsi="Times New Roman" w:eastAsia="宋体"/>
                    <w:sz w:val="20"/>
                  </w:rPr>
                </w:rPrChange>
              </w:rPr>
              <w:t>检查申请→检查预约</w:t>
            </w:r>
          </w:p>
        </w:tc>
        <w:tc>
          <w:tcPr>
            <w:tcW w:w="2153" w:type="dxa"/>
          </w:tcPr>
          <w:p w14:paraId="45935401">
            <w:pPr>
              <w:rPr>
                <w:highlight w:val="none"/>
                <w:rPrChange w:id="3942" w:author="Lisa" w:date="2026-09-05T18:29:59Z">
                  <w:rPr/>
                </w:rPrChange>
              </w:rPr>
            </w:pPr>
            <w:r>
              <w:rPr>
                <w:rFonts w:ascii="Times New Roman" w:hAnsi="Times New Roman" w:eastAsia="宋体"/>
                <w:sz w:val="20"/>
                <w:highlight w:val="none"/>
                <w:rPrChange w:id="3943" w:author="Lisa" w:date="2026-09-05T18:29:59Z">
                  <w:rPr>
                    <w:rFonts w:ascii="Times New Roman" w:hAnsi="Times New Roman" w:eastAsia="宋体"/>
                    <w:sz w:val="20"/>
                  </w:rPr>
                </w:rPrChange>
              </w:rPr>
              <w:t>2.4小时</w:t>
            </w:r>
          </w:p>
        </w:tc>
        <w:tc>
          <w:tcPr>
            <w:tcW w:w="2153" w:type="dxa"/>
          </w:tcPr>
          <w:p w14:paraId="62873BE3">
            <w:pPr>
              <w:rPr>
                <w:highlight w:val="none"/>
                <w:rPrChange w:id="3944" w:author="Lisa" w:date="2026-09-05T18:29:59Z">
                  <w:rPr/>
                </w:rPrChange>
              </w:rPr>
            </w:pPr>
            <w:r>
              <w:rPr>
                <w:rFonts w:ascii="Times New Roman" w:hAnsi="Times New Roman" w:eastAsia="宋体"/>
                <w:sz w:val="20"/>
                <w:highlight w:val="none"/>
                <w:rPrChange w:id="3945" w:author="Lisa" w:date="2026-09-05T18:29:59Z">
                  <w:rPr>
                    <w:rFonts w:ascii="Times New Roman" w:hAnsi="Times New Roman" w:eastAsia="宋体"/>
                    <w:sz w:val="20"/>
                  </w:rPr>
                </w:rPrChange>
              </w:rPr>
              <w:t>6.2小时</w:t>
            </w:r>
          </w:p>
        </w:tc>
        <w:tc>
          <w:tcPr>
            <w:tcW w:w="2153" w:type="dxa"/>
          </w:tcPr>
          <w:p w14:paraId="66845DB9">
            <w:pPr>
              <w:rPr>
                <w:highlight w:val="none"/>
                <w:rPrChange w:id="3946" w:author="Lisa" w:date="2026-09-05T18:29:59Z">
                  <w:rPr/>
                </w:rPrChange>
              </w:rPr>
            </w:pPr>
            <w:r>
              <w:rPr>
                <w:rFonts w:ascii="Times New Roman" w:hAnsi="Times New Roman" w:eastAsia="宋体"/>
                <w:sz w:val="20"/>
                <w:highlight w:val="none"/>
                <w:rPrChange w:id="3947" w:author="Lisa" w:date="2026-09-05T18:29:59Z">
                  <w:rPr>
                    <w:rFonts w:ascii="Times New Roman" w:hAnsi="Times New Roman" w:eastAsia="宋体"/>
                    <w:sz w:val="20"/>
                  </w:rPr>
                </w:rPrChange>
              </w:rPr>
              <w:t>患者在线预约检查时段</w:t>
            </w:r>
          </w:p>
        </w:tc>
      </w:tr>
      <w:tr w14:paraId="6F27CA1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78396578">
            <w:pPr>
              <w:rPr>
                <w:highlight w:val="none"/>
                <w:rPrChange w:id="3948" w:author="Lisa" w:date="2026-09-05T18:29:59Z">
                  <w:rPr/>
                </w:rPrChange>
              </w:rPr>
            </w:pPr>
            <w:r>
              <w:rPr>
                <w:rFonts w:ascii="Times New Roman" w:hAnsi="Times New Roman" w:eastAsia="宋体"/>
                <w:sz w:val="20"/>
                <w:highlight w:val="none"/>
                <w:rPrChange w:id="3949" w:author="Lisa" w:date="2026-09-05T18:29:59Z">
                  <w:rPr>
                    <w:rFonts w:ascii="Times New Roman" w:hAnsi="Times New Roman" w:eastAsia="宋体"/>
                    <w:sz w:val="20"/>
                  </w:rPr>
                </w:rPrChange>
              </w:rPr>
              <w:t>检查完成→报告查看</w:t>
            </w:r>
          </w:p>
        </w:tc>
        <w:tc>
          <w:tcPr>
            <w:tcW w:w="2153" w:type="dxa"/>
          </w:tcPr>
          <w:p w14:paraId="5B62911B">
            <w:pPr>
              <w:rPr>
                <w:highlight w:val="none"/>
                <w:rPrChange w:id="3950" w:author="Lisa" w:date="2026-09-05T18:29:59Z">
                  <w:rPr/>
                </w:rPrChange>
              </w:rPr>
            </w:pPr>
            <w:r>
              <w:rPr>
                <w:rFonts w:ascii="Times New Roman" w:hAnsi="Times New Roman" w:eastAsia="宋体"/>
                <w:sz w:val="20"/>
                <w:highlight w:val="none"/>
                <w:rPrChange w:id="3951" w:author="Lisa" w:date="2026-09-05T18:29:59Z">
                  <w:rPr>
                    <w:rFonts w:ascii="Times New Roman" w:hAnsi="Times New Roman" w:eastAsia="宋体"/>
                    <w:sz w:val="20"/>
                  </w:rPr>
                </w:rPrChange>
              </w:rPr>
              <w:t>3.8小时</w:t>
            </w:r>
          </w:p>
        </w:tc>
        <w:tc>
          <w:tcPr>
            <w:tcW w:w="2153" w:type="dxa"/>
          </w:tcPr>
          <w:p w14:paraId="2BD5AA5F">
            <w:pPr>
              <w:rPr>
                <w:highlight w:val="none"/>
                <w:rPrChange w:id="3952" w:author="Lisa" w:date="2026-09-05T18:29:59Z">
                  <w:rPr/>
                </w:rPrChange>
              </w:rPr>
            </w:pPr>
            <w:r>
              <w:rPr>
                <w:rFonts w:ascii="Times New Roman" w:hAnsi="Times New Roman" w:eastAsia="宋体"/>
                <w:sz w:val="20"/>
                <w:highlight w:val="none"/>
                <w:rPrChange w:id="3953" w:author="Lisa" w:date="2026-09-05T18:29:59Z">
                  <w:rPr>
                    <w:rFonts w:ascii="Times New Roman" w:hAnsi="Times New Roman" w:eastAsia="宋体"/>
                    <w:sz w:val="20"/>
                  </w:rPr>
                </w:rPrChange>
              </w:rPr>
              <w:t>12.5小时</w:t>
            </w:r>
          </w:p>
        </w:tc>
        <w:tc>
          <w:tcPr>
            <w:tcW w:w="2153" w:type="dxa"/>
          </w:tcPr>
          <w:p w14:paraId="04FAA654">
            <w:pPr>
              <w:rPr>
                <w:highlight w:val="none"/>
                <w:rPrChange w:id="3954" w:author="Lisa" w:date="2026-09-05T18:29:59Z">
                  <w:rPr/>
                </w:rPrChange>
              </w:rPr>
            </w:pPr>
            <w:r>
              <w:rPr>
                <w:rFonts w:ascii="Times New Roman" w:hAnsi="Times New Roman" w:eastAsia="宋体"/>
                <w:sz w:val="20"/>
                <w:highlight w:val="none"/>
                <w:rPrChange w:id="3955" w:author="Lisa" w:date="2026-09-05T18:29:59Z">
                  <w:rPr>
                    <w:rFonts w:ascii="Times New Roman" w:hAnsi="Times New Roman" w:eastAsia="宋体"/>
                    <w:sz w:val="20"/>
                  </w:rPr>
                </w:rPrChange>
              </w:rPr>
              <w:t>报告审核上传到患者查看</w:t>
            </w:r>
          </w:p>
        </w:tc>
      </w:tr>
    </w:tbl>
    <w:p w14:paraId="36EEBD01">
      <w:pPr>
        <w:rPr>
          <w:highlight w:val="none"/>
          <w:rPrChange w:id="3956" w:author="Lisa" w:date="2026-09-05T18:29:59Z">
            <w:rPr/>
          </w:rPrChange>
        </w:rPr>
      </w:pPr>
    </w:p>
    <w:p w14:paraId="0289952E">
      <w:pPr>
        <w:spacing w:before="0" w:after="0" w:line="400" w:lineRule="exact"/>
        <w:ind w:firstLine="480"/>
        <w:jc w:val="both"/>
        <w:rPr>
          <w:highlight w:val="none"/>
          <w:rPrChange w:id="3957" w:author="Lisa" w:date="2026-09-05T18:29:59Z">
            <w:rPr/>
          </w:rPrChange>
        </w:rPr>
      </w:pPr>
      <w:r>
        <w:rPr>
          <w:rFonts w:ascii="Times New Roman" w:hAnsi="Times New Roman" w:eastAsia="宋体"/>
          <w:b w:val="0"/>
          <w:sz w:val="24"/>
          <w:highlight w:val="none"/>
          <w:rPrChange w:id="3958" w:author="Lisa" w:date="2026-09-05T18:29:59Z">
            <w:rPr>
              <w:rFonts w:ascii="Times New Roman" w:hAnsi="Times New Roman" w:eastAsia="宋体"/>
              <w:b w:val="0"/>
              <w:sz w:val="24"/>
            </w:rPr>
          </w:rPrChange>
        </w:rPr>
        <w:t>问诊申请到医生接诊的平均等待时间为6.5分钟，但P90值（90%的案例在此时间内完成等待）为15.2分钟，表明约10%的患者等待时间超过15分钟。处方审核通过后患者做出取药选择的平均等待时间为5.1分钟，这一环节的高等待时间可能部分源于患者在比较不同取药方式的性价比后犹豫不决。</w:t>
      </w:r>
    </w:p>
    <w:p w14:paraId="02FA4AC3">
      <w:pPr>
        <w:spacing w:before="240" w:after="120" w:line="240" w:lineRule="auto"/>
        <w:ind w:firstLine="480"/>
        <w:outlineLvl w:val="3"/>
        <w:rPr>
          <w:highlight w:val="none"/>
          <w:rPrChange w:id="3959" w:author="Lisa" w:date="2026-09-05T18:29:59Z">
            <w:rPr/>
          </w:rPrChange>
        </w:rPr>
      </w:pPr>
      <w:r>
        <w:rPr>
          <w:rFonts w:ascii="Times New Roman" w:hAnsi="Times New Roman" w:eastAsia="黑体"/>
          <w:b/>
          <w:sz w:val="24"/>
          <w:highlight w:val="none"/>
          <w:rPrChange w:id="3960" w:author="Lisa" w:date="2026-09-05T18:29:59Z">
            <w:rPr>
              <w:rFonts w:ascii="Times New Roman" w:hAnsi="Times New Roman" w:eastAsia="黑体"/>
              <w:b/>
              <w:sz w:val="24"/>
            </w:rPr>
          </w:rPrChange>
        </w:rPr>
        <w:t>（三）流转次数与返工率</w:t>
      </w:r>
    </w:p>
    <w:p w14:paraId="09198E65">
      <w:pPr>
        <w:spacing w:before="0" w:after="0" w:line="400" w:lineRule="exact"/>
        <w:ind w:firstLine="480"/>
        <w:jc w:val="both"/>
        <w:rPr>
          <w:highlight w:val="none"/>
          <w:rPrChange w:id="3961" w:author="Lisa" w:date="2026-09-05T18:29:59Z">
            <w:rPr/>
          </w:rPrChange>
        </w:rPr>
      </w:pPr>
      <w:r>
        <w:rPr>
          <w:rFonts w:ascii="Times New Roman" w:hAnsi="Times New Roman" w:eastAsia="宋体"/>
          <w:b w:val="0"/>
          <w:sz w:val="24"/>
          <w:highlight w:val="none"/>
          <w:rPrChange w:id="3962" w:author="Lisa" w:date="2026-09-05T18:29:59Z">
            <w:rPr>
              <w:rFonts w:ascii="Times New Roman" w:hAnsi="Times New Roman" w:eastAsia="宋体"/>
              <w:b w:val="0"/>
              <w:sz w:val="24"/>
            </w:rPr>
          </w:rPrChange>
        </w:rPr>
        <w:t>在全部案例中，约6.2%的案例经历了至少一次流程“回退”（即返回上一个已完成的环节）。其中，最常见的回退类型是处方审核不通过导致医生需重新修改处方（占回退案例的72%），其次是问诊过程中患者补充信息导致问诊环节“重新开始”（占回退案例的18%）。返工不仅增加了流程的总耗时，也降低了患者和医生双方的体验满意度。</w:t>
      </w:r>
    </w:p>
    <w:p w14:paraId="40E72FB2">
      <w:pPr>
        <w:spacing w:before="480" w:after="120" w:line="240" w:lineRule="auto"/>
        <w:jc w:val="center"/>
        <w:outlineLvl w:val="1"/>
        <w:rPr>
          <w:highlight w:val="none"/>
          <w:rPrChange w:id="3963" w:author="Lisa" w:date="2026-09-05T18:29:59Z">
            <w:rPr/>
          </w:rPrChange>
        </w:rPr>
      </w:pPr>
      <w:bookmarkStart w:id="57" w:name="_Toc19557"/>
      <w:r>
        <w:rPr>
          <w:rFonts w:ascii="Times New Roman" w:hAnsi="Times New Roman" w:eastAsia="黑体"/>
          <w:b/>
          <w:sz w:val="28"/>
          <w:highlight w:val="none"/>
          <w:rPrChange w:id="3964" w:author="Lisa" w:date="2026-09-05T18:29:59Z">
            <w:rPr>
              <w:rFonts w:ascii="Times New Roman" w:hAnsi="Times New Roman" w:eastAsia="黑体"/>
              <w:b/>
              <w:sz w:val="28"/>
            </w:rPr>
          </w:rPrChange>
        </w:rPr>
        <w:t>第三节　基于AHP的瓶颈优先级评价</w:t>
      </w:r>
      <w:bookmarkEnd w:id="57"/>
    </w:p>
    <w:p w14:paraId="05128824">
      <w:pPr>
        <w:spacing w:before="240" w:after="120" w:line="240" w:lineRule="auto"/>
        <w:ind w:firstLine="520"/>
        <w:outlineLvl w:val="2"/>
        <w:rPr>
          <w:highlight w:val="none"/>
          <w:rPrChange w:id="3965" w:author="Lisa" w:date="2026-09-05T18:29:59Z">
            <w:rPr/>
          </w:rPrChange>
        </w:rPr>
      </w:pPr>
      <w:bookmarkStart w:id="58" w:name="_Toc25660"/>
      <w:r>
        <w:rPr>
          <w:rFonts w:ascii="Times New Roman" w:hAnsi="Times New Roman" w:eastAsia="黑体"/>
          <w:b/>
          <w:sz w:val="26"/>
          <w:highlight w:val="none"/>
          <w:rPrChange w:id="3966" w:author="Lisa" w:date="2026-09-05T18:29:59Z">
            <w:rPr>
              <w:rFonts w:ascii="Times New Roman" w:hAnsi="Times New Roman" w:eastAsia="黑体"/>
              <w:b/>
              <w:sz w:val="26"/>
            </w:rPr>
          </w:rPrChange>
        </w:rPr>
        <w:t>一、判断矩阵构建</w:t>
      </w:r>
      <w:bookmarkEnd w:id="58"/>
    </w:p>
    <w:p w14:paraId="1187B8C4">
      <w:pPr>
        <w:jc w:val="center"/>
        <w:rPr>
          <w:highlight w:val="none"/>
          <w:rPrChange w:id="3967" w:author="Lisa" w:date="2026-09-05T18:29:59Z">
            <w:rPr/>
          </w:rPrChange>
        </w:rPr>
      </w:pPr>
      <w:del w:id="3968" w:author="Lisa" w:date="2026-09-05T18:40:36Z">
        <w:r>
          <w:rPr>
            <w:highlight w:val="none"/>
            <w:rPrChange w:id="3972" w:author="Lisa" w:date="2026-09-05T18:29:59Z">
              <w:rPr/>
            </w:rPrChange>
          </w:rPr>
          <w:drawing>
            <wp:inline distT="0" distB="0" distL="114300" distR="114300">
              <wp:extent cx="5039995" cy="3390900"/>
              <wp:effectExtent l="0" t="0" r="13335" b="1206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24"/>
                      <a:stretch>
                        <a:fillRect/>
                      </a:stretch>
                    </pic:blipFill>
                    <pic:spPr>
                      <a:xfrm>
                        <a:off x="0" y="0"/>
                        <a:ext cx="5040000" cy="3391500"/>
                      </a:xfrm>
                      <a:prstGeom prst="rect">
                        <a:avLst/>
                      </a:prstGeom>
                    </pic:spPr>
                  </pic:pic>
                </a:graphicData>
              </a:graphic>
            </wp:inline>
          </w:drawing>
        </w:r>
      </w:del>
    </w:p>
    <w:p w14:paraId="3050CCC7">
      <w:pPr>
        <w:spacing w:before="0" w:after="0" w:line="400" w:lineRule="exact"/>
        <w:ind w:firstLine="480"/>
        <w:jc w:val="both"/>
        <w:rPr>
          <w:highlight w:val="none"/>
          <w:rPrChange w:id="3974" w:author="Lisa" w:date="2026-09-05T18:29:59Z">
            <w:rPr/>
          </w:rPrChange>
        </w:rPr>
      </w:pPr>
      <w:r>
        <w:rPr>
          <w:rFonts w:ascii="Times New Roman" w:hAnsi="Times New Roman" w:eastAsia="宋体"/>
          <w:b w:val="0"/>
          <w:sz w:val="24"/>
          <w:highlight w:val="yellow"/>
          <w:rPrChange w:id="3975" w:author="Lisa" w:date="2026-09-05T18:40:42Z">
            <w:rPr>
              <w:rFonts w:ascii="Times New Roman" w:hAnsi="Times New Roman" w:eastAsia="宋体"/>
              <w:b w:val="0"/>
              <w:sz w:val="24"/>
            </w:rPr>
          </w:rPrChange>
        </w:rPr>
        <w:t>图4.6 AHP层次结构</w:t>
      </w:r>
    </w:p>
    <w:p w14:paraId="4A3648AE">
      <w:pPr>
        <w:spacing w:before="0" w:after="0" w:line="400" w:lineRule="exact"/>
        <w:ind w:firstLine="480"/>
        <w:jc w:val="both"/>
        <w:rPr>
          <w:highlight w:val="none"/>
          <w:rPrChange w:id="3976" w:author="Lisa" w:date="2026-09-05T18:29:59Z">
            <w:rPr/>
          </w:rPrChange>
        </w:rPr>
      </w:pPr>
      <w:r>
        <w:rPr>
          <w:rFonts w:ascii="Times New Roman" w:hAnsi="Times New Roman" w:eastAsia="宋体"/>
          <w:b w:val="0"/>
          <w:sz w:val="24"/>
          <w:highlight w:val="none"/>
          <w:rPrChange w:id="3977" w:author="Lisa" w:date="2026-09-05T18:29:59Z">
            <w:rPr>
              <w:rFonts w:ascii="Times New Roman" w:hAnsi="Times New Roman" w:eastAsia="宋体"/>
              <w:b w:val="0"/>
              <w:sz w:val="24"/>
            </w:rPr>
          </w:rPrChange>
        </w:rPr>
        <w:t>基于第二节识别出的流程瓶颈和异常变体，本节运用AHP方法对各瓶颈环节的改进优先级进行定量评价。评价维度采用第四章第一节中确立的五个准则：影响程度（C1）、改造成本（C2）、实施难度（C3）、预期效果（C4）和患者影响（C5）。</w:t>
      </w:r>
    </w:p>
    <w:p w14:paraId="29EEF5EB">
      <w:pPr>
        <w:spacing w:before="0" w:after="0" w:line="400" w:lineRule="exact"/>
        <w:ind w:firstLine="480"/>
        <w:jc w:val="both"/>
        <w:rPr>
          <w:highlight w:val="none"/>
          <w:rPrChange w:id="3978" w:author="Lisa" w:date="2026-09-05T18:29:59Z">
            <w:rPr/>
          </w:rPrChange>
        </w:rPr>
      </w:pPr>
      <w:r>
        <w:rPr>
          <w:rFonts w:ascii="Times New Roman" w:hAnsi="Times New Roman" w:eastAsia="宋体"/>
          <w:b w:val="0"/>
          <w:sz w:val="24"/>
          <w:highlight w:val="none"/>
          <w:rPrChange w:id="3979" w:author="Lisa" w:date="2026-09-05T18:29:59Z">
            <w:rPr>
              <w:rFonts w:ascii="Times New Roman" w:hAnsi="Times New Roman" w:eastAsia="宋体"/>
              <w:b w:val="0"/>
              <w:sz w:val="24"/>
            </w:rPr>
          </w:rPrChange>
        </w:rPr>
        <w:t>首先构建准则层判断矩阵，该矩阵反映了五个评价准则之间的相对重要性。</w:t>
      </w:r>
    </w:p>
    <w:p w14:paraId="0EEB58ED">
      <w:pPr>
        <w:spacing w:before="120" w:after="120" w:line="240" w:lineRule="auto"/>
        <w:jc w:val="center"/>
        <w:rPr>
          <w:highlight w:val="none"/>
          <w:rPrChange w:id="3980" w:author="Lisa" w:date="2026-09-05T18:29:59Z">
            <w:rPr/>
          </w:rPrChange>
        </w:rPr>
      </w:pPr>
      <w:r>
        <w:rPr>
          <w:rFonts w:ascii="Times New Roman" w:hAnsi="Times New Roman" w:eastAsia="宋体"/>
          <w:b w:val="0"/>
          <w:sz w:val="21"/>
          <w:highlight w:val="none"/>
          <w:rPrChange w:id="3981" w:author="Lisa" w:date="2026-09-05T18:29:59Z">
            <w:rPr>
              <w:rFonts w:ascii="Times New Roman" w:hAnsi="Times New Roman" w:eastAsia="宋体"/>
              <w:b w:val="0"/>
              <w:sz w:val="21"/>
            </w:rPr>
          </w:rPrChange>
        </w:rPr>
        <w:t>表4.8　准则层判断矩阵</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1435"/>
        <w:gridCol w:w="1435"/>
        <w:gridCol w:w="1435"/>
        <w:gridCol w:w="1435"/>
        <w:gridCol w:w="1435"/>
        <w:gridCol w:w="1435"/>
      </w:tblGrid>
      <w:tr w14:paraId="60F807A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Borders>
              <w:bottom w:val="single" w:color="000000" w:sz="12" w:space="0"/>
            </w:tcBorders>
          </w:tcPr>
          <w:p w14:paraId="47404BB1">
            <w:pPr>
              <w:jc w:val="center"/>
              <w:rPr>
                <w:highlight w:val="none"/>
                <w:rPrChange w:id="3982" w:author="Lisa" w:date="2026-09-05T18:29:59Z">
                  <w:rPr/>
                </w:rPrChange>
              </w:rPr>
            </w:pPr>
            <w:r>
              <w:rPr>
                <w:rFonts w:ascii="Times New Roman" w:hAnsi="Times New Roman" w:eastAsia="宋体"/>
                <w:b/>
                <w:sz w:val="20"/>
                <w:highlight w:val="none"/>
                <w:rPrChange w:id="3983" w:author="Lisa" w:date="2026-09-05T18:29:59Z">
                  <w:rPr>
                    <w:rFonts w:ascii="Times New Roman" w:hAnsi="Times New Roman" w:eastAsia="宋体"/>
                    <w:b/>
                    <w:sz w:val="20"/>
                  </w:rPr>
                </w:rPrChange>
              </w:rPr>
              <w:t>准则</w:t>
            </w:r>
          </w:p>
        </w:tc>
        <w:tc>
          <w:tcPr>
            <w:tcW w:w="1435" w:type="dxa"/>
            <w:tcBorders>
              <w:bottom w:val="single" w:color="000000" w:sz="12" w:space="0"/>
            </w:tcBorders>
          </w:tcPr>
          <w:p w14:paraId="002358EB">
            <w:pPr>
              <w:jc w:val="center"/>
              <w:rPr>
                <w:highlight w:val="none"/>
                <w:rPrChange w:id="3984" w:author="Lisa" w:date="2026-09-05T18:29:59Z">
                  <w:rPr/>
                </w:rPrChange>
              </w:rPr>
            </w:pPr>
            <w:r>
              <w:rPr>
                <w:rFonts w:ascii="Times New Roman" w:hAnsi="Times New Roman" w:eastAsia="宋体"/>
                <w:b/>
                <w:sz w:val="20"/>
                <w:highlight w:val="none"/>
                <w:rPrChange w:id="3985" w:author="Lisa" w:date="2026-09-05T18:29:59Z">
                  <w:rPr>
                    <w:rFonts w:ascii="Times New Roman" w:hAnsi="Times New Roman" w:eastAsia="宋体"/>
                    <w:b/>
                    <w:sz w:val="20"/>
                  </w:rPr>
                </w:rPrChange>
              </w:rPr>
              <w:t>C1影响程度</w:t>
            </w:r>
          </w:p>
        </w:tc>
        <w:tc>
          <w:tcPr>
            <w:tcW w:w="1435" w:type="dxa"/>
            <w:tcBorders>
              <w:bottom w:val="single" w:color="000000" w:sz="12" w:space="0"/>
            </w:tcBorders>
          </w:tcPr>
          <w:p w14:paraId="2BAA1454">
            <w:pPr>
              <w:jc w:val="center"/>
              <w:rPr>
                <w:highlight w:val="none"/>
                <w:rPrChange w:id="3986" w:author="Lisa" w:date="2026-09-05T18:29:59Z">
                  <w:rPr/>
                </w:rPrChange>
              </w:rPr>
            </w:pPr>
            <w:r>
              <w:rPr>
                <w:rFonts w:ascii="Times New Roman" w:hAnsi="Times New Roman" w:eastAsia="宋体"/>
                <w:b/>
                <w:sz w:val="20"/>
                <w:highlight w:val="none"/>
                <w:rPrChange w:id="3987" w:author="Lisa" w:date="2026-09-05T18:29:59Z">
                  <w:rPr>
                    <w:rFonts w:ascii="Times New Roman" w:hAnsi="Times New Roman" w:eastAsia="宋体"/>
                    <w:b/>
                    <w:sz w:val="20"/>
                  </w:rPr>
                </w:rPrChange>
              </w:rPr>
              <w:t>C2改造成本</w:t>
            </w:r>
          </w:p>
        </w:tc>
        <w:tc>
          <w:tcPr>
            <w:tcW w:w="1435" w:type="dxa"/>
            <w:tcBorders>
              <w:bottom w:val="single" w:color="000000" w:sz="12" w:space="0"/>
            </w:tcBorders>
          </w:tcPr>
          <w:p w14:paraId="3D287985">
            <w:pPr>
              <w:jc w:val="center"/>
              <w:rPr>
                <w:highlight w:val="none"/>
                <w:rPrChange w:id="3988" w:author="Lisa" w:date="2026-09-05T18:29:59Z">
                  <w:rPr/>
                </w:rPrChange>
              </w:rPr>
            </w:pPr>
            <w:r>
              <w:rPr>
                <w:rFonts w:ascii="Times New Roman" w:hAnsi="Times New Roman" w:eastAsia="宋体"/>
                <w:b/>
                <w:sz w:val="20"/>
                <w:highlight w:val="none"/>
                <w:rPrChange w:id="3989" w:author="Lisa" w:date="2026-09-05T18:29:59Z">
                  <w:rPr>
                    <w:rFonts w:ascii="Times New Roman" w:hAnsi="Times New Roman" w:eastAsia="宋体"/>
                    <w:b/>
                    <w:sz w:val="20"/>
                  </w:rPr>
                </w:rPrChange>
              </w:rPr>
              <w:t>C3实施难度</w:t>
            </w:r>
          </w:p>
        </w:tc>
        <w:tc>
          <w:tcPr>
            <w:tcW w:w="1435" w:type="dxa"/>
            <w:tcBorders>
              <w:bottom w:val="single" w:color="000000" w:sz="12" w:space="0"/>
            </w:tcBorders>
          </w:tcPr>
          <w:p w14:paraId="3A29C9CF">
            <w:pPr>
              <w:jc w:val="center"/>
              <w:rPr>
                <w:highlight w:val="none"/>
                <w:rPrChange w:id="3990" w:author="Lisa" w:date="2026-09-05T18:29:59Z">
                  <w:rPr/>
                </w:rPrChange>
              </w:rPr>
            </w:pPr>
            <w:r>
              <w:rPr>
                <w:rFonts w:ascii="Times New Roman" w:hAnsi="Times New Roman" w:eastAsia="宋体"/>
                <w:b/>
                <w:sz w:val="20"/>
                <w:highlight w:val="none"/>
                <w:rPrChange w:id="3991" w:author="Lisa" w:date="2026-09-05T18:29:59Z">
                  <w:rPr>
                    <w:rFonts w:ascii="Times New Roman" w:hAnsi="Times New Roman" w:eastAsia="宋体"/>
                    <w:b/>
                    <w:sz w:val="20"/>
                  </w:rPr>
                </w:rPrChange>
              </w:rPr>
              <w:t>C4预期效果</w:t>
            </w:r>
          </w:p>
        </w:tc>
        <w:tc>
          <w:tcPr>
            <w:tcW w:w="1435" w:type="dxa"/>
            <w:tcBorders>
              <w:bottom w:val="single" w:color="000000" w:sz="12" w:space="0"/>
            </w:tcBorders>
          </w:tcPr>
          <w:p w14:paraId="33CC8B58">
            <w:pPr>
              <w:jc w:val="center"/>
              <w:rPr>
                <w:highlight w:val="none"/>
                <w:rPrChange w:id="3992" w:author="Lisa" w:date="2026-09-05T18:29:59Z">
                  <w:rPr/>
                </w:rPrChange>
              </w:rPr>
            </w:pPr>
            <w:r>
              <w:rPr>
                <w:rFonts w:ascii="Times New Roman" w:hAnsi="Times New Roman" w:eastAsia="宋体"/>
                <w:b/>
                <w:sz w:val="20"/>
                <w:highlight w:val="none"/>
                <w:rPrChange w:id="3993" w:author="Lisa" w:date="2026-09-05T18:29:59Z">
                  <w:rPr>
                    <w:rFonts w:ascii="Times New Roman" w:hAnsi="Times New Roman" w:eastAsia="宋体"/>
                    <w:b/>
                    <w:sz w:val="20"/>
                  </w:rPr>
                </w:rPrChange>
              </w:rPr>
              <w:t>C5患者影响</w:t>
            </w:r>
          </w:p>
        </w:tc>
      </w:tr>
      <w:tr w14:paraId="5B7303A5">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169DABA7">
            <w:pPr>
              <w:rPr>
                <w:highlight w:val="none"/>
                <w:rPrChange w:id="3994" w:author="Lisa" w:date="2026-09-05T18:29:59Z">
                  <w:rPr/>
                </w:rPrChange>
              </w:rPr>
            </w:pPr>
            <w:r>
              <w:rPr>
                <w:rFonts w:ascii="Times New Roman" w:hAnsi="Times New Roman" w:eastAsia="宋体"/>
                <w:sz w:val="20"/>
                <w:highlight w:val="none"/>
                <w:rPrChange w:id="3995" w:author="Lisa" w:date="2026-09-05T18:29:59Z">
                  <w:rPr>
                    <w:rFonts w:ascii="Times New Roman" w:hAnsi="Times New Roman" w:eastAsia="宋体"/>
                    <w:sz w:val="20"/>
                  </w:rPr>
                </w:rPrChange>
              </w:rPr>
              <w:t>C1影响程度</w:t>
            </w:r>
          </w:p>
        </w:tc>
        <w:tc>
          <w:tcPr>
            <w:tcW w:w="1435" w:type="dxa"/>
          </w:tcPr>
          <w:p w14:paraId="7A02A317">
            <w:pPr>
              <w:rPr>
                <w:highlight w:val="none"/>
                <w:rPrChange w:id="3996" w:author="Lisa" w:date="2026-09-05T18:29:59Z">
                  <w:rPr/>
                </w:rPrChange>
              </w:rPr>
            </w:pPr>
            <w:r>
              <w:rPr>
                <w:rFonts w:ascii="Times New Roman" w:hAnsi="Times New Roman" w:eastAsia="宋体"/>
                <w:sz w:val="20"/>
                <w:highlight w:val="none"/>
                <w:rPrChange w:id="3997" w:author="Lisa" w:date="2026-09-05T18:29:59Z">
                  <w:rPr>
                    <w:rFonts w:ascii="Times New Roman" w:hAnsi="Times New Roman" w:eastAsia="宋体"/>
                    <w:sz w:val="20"/>
                  </w:rPr>
                </w:rPrChange>
              </w:rPr>
              <w:t>1</w:t>
            </w:r>
          </w:p>
        </w:tc>
        <w:tc>
          <w:tcPr>
            <w:tcW w:w="1435" w:type="dxa"/>
          </w:tcPr>
          <w:p w14:paraId="25167F2A">
            <w:pPr>
              <w:rPr>
                <w:highlight w:val="none"/>
                <w:rPrChange w:id="3998" w:author="Lisa" w:date="2026-09-05T18:29:59Z">
                  <w:rPr/>
                </w:rPrChange>
              </w:rPr>
            </w:pPr>
            <w:r>
              <w:rPr>
                <w:rFonts w:ascii="Times New Roman" w:hAnsi="Times New Roman" w:eastAsia="宋体"/>
                <w:sz w:val="20"/>
                <w:highlight w:val="none"/>
                <w:rPrChange w:id="3999" w:author="Lisa" w:date="2026-09-05T18:29:59Z">
                  <w:rPr>
                    <w:rFonts w:ascii="Times New Roman" w:hAnsi="Times New Roman" w:eastAsia="宋体"/>
                    <w:sz w:val="20"/>
                  </w:rPr>
                </w:rPrChange>
              </w:rPr>
              <w:t>3</w:t>
            </w:r>
          </w:p>
        </w:tc>
        <w:tc>
          <w:tcPr>
            <w:tcW w:w="1435" w:type="dxa"/>
          </w:tcPr>
          <w:p w14:paraId="4C5D1665">
            <w:pPr>
              <w:rPr>
                <w:highlight w:val="none"/>
                <w:rPrChange w:id="4000" w:author="Lisa" w:date="2026-09-05T18:29:59Z">
                  <w:rPr/>
                </w:rPrChange>
              </w:rPr>
            </w:pPr>
            <w:r>
              <w:rPr>
                <w:rFonts w:ascii="Times New Roman" w:hAnsi="Times New Roman" w:eastAsia="宋体"/>
                <w:sz w:val="20"/>
                <w:highlight w:val="none"/>
                <w:rPrChange w:id="4001" w:author="Lisa" w:date="2026-09-05T18:29:59Z">
                  <w:rPr>
                    <w:rFonts w:ascii="Times New Roman" w:hAnsi="Times New Roman" w:eastAsia="宋体"/>
                    <w:sz w:val="20"/>
                  </w:rPr>
                </w:rPrChange>
              </w:rPr>
              <w:t>4</w:t>
            </w:r>
          </w:p>
        </w:tc>
        <w:tc>
          <w:tcPr>
            <w:tcW w:w="1435" w:type="dxa"/>
          </w:tcPr>
          <w:p w14:paraId="5E6BDACB">
            <w:pPr>
              <w:rPr>
                <w:highlight w:val="none"/>
                <w:rPrChange w:id="4002" w:author="Lisa" w:date="2026-09-05T18:29:59Z">
                  <w:rPr/>
                </w:rPrChange>
              </w:rPr>
            </w:pPr>
            <w:r>
              <w:rPr>
                <w:rFonts w:ascii="Times New Roman" w:hAnsi="Times New Roman" w:eastAsia="宋体"/>
                <w:sz w:val="20"/>
                <w:highlight w:val="none"/>
                <w:rPrChange w:id="4003" w:author="Lisa" w:date="2026-09-05T18:29:59Z">
                  <w:rPr>
                    <w:rFonts w:ascii="Times New Roman" w:hAnsi="Times New Roman" w:eastAsia="宋体"/>
                    <w:sz w:val="20"/>
                  </w:rPr>
                </w:rPrChange>
              </w:rPr>
              <w:t>2</w:t>
            </w:r>
          </w:p>
        </w:tc>
        <w:tc>
          <w:tcPr>
            <w:tcW w:w="1435" w:type="dxa"/>
          </w:tcPr>
          <w:p w14:paraId="34C43B81">
            <w:pPr>
              <w:rPr>
                <w:highlight w:val="none"/>
                <w:rPrChange w:id="4004" w:author="Lisa" w:date="2026-09-05T18:29:59Z">
                  <w:rPr/>
                </w:rPrChange>
              </w:rPr>
            </w:pPr>
            <w:r>
              <w:rPr>
                <w:rFonts w:ascii="Times New Roman" w:hAnsi="Times New Roman" w:eastAsia="宋体"/>
                <w:sz w:val="20"/>
                <w:highlight w:val="none"/>
                <w:rPrChange w:id="4005" w:author="Lisa" w:date="2026-09-05T18:29:59Z">
                  <w:rPr>
                    <w:rFonts w:ascii="Times New Roman" w:hAnsi="Times New Roman" w:eastAsia="宋体"/>
                    <w:sz w:val="20"/>
                  </w:rPr>
                </w:rPrChange>
              </w:rPr>
              <w:t>2</w:t>
            </w:r>
          </w:p>
        </w:tc>
      </w:tr>
      <w:tr w14:paraId="48AC7B7A">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7778C4A6">
            <w:pPr>
              <w:rPr>
                <w:highlight w:val="none"/>
                <w:rPrChange w:id="4006" w:author="Lisa" w:date="2026-09-05T18:29:59Z">
                  <w:rPr/>
                </w:rPrChange>
              </w:rPr>
            </w:pPr>
            <w:r>
              <w:rPr>
                <w:rFonts w:ascii="Times New Roman" w:hAnsi="Times New Roman" w:eastAsia="宋体"/>
                <w:sz w:val="20"/>
                <w:highlight w:val="none"/>
                <w:rPrChange w:id="4007" w:author="Lisa" w:date="2026-09-05T18:29:59Z">
                  <w:rPr>
                    <w:rFonts w:ascii="Times New Roman" w:hAnsi="Times New Roman" w:eastAsia="宋体"/>
                    <w:sz w:val="20"/>
                  </w:rPr>
                </w:rPrChange>
              </w:rPr>
              <w:t>C2改造成本</w:t>
            </w:r>
          </w:p>
        </w:tc>
        <w:tc>
          <w:tcPr>
            <w:tcW w:w="1435" w:type="dxa"/>
          </w:tcPr>
          <w:p w14:paraId="63B20413">
            <w:pPr>
              <w:rPr>
                <w:highlight w:val="none"/>
                <w:rPrChange w:id="4008" w:author="Lisa" w:date="2026-09-05T18:29:59Z">
                  <w:rPr/>
                </w:rPrChange>
              </w:rPr>
            </w:pPr>
            <w:r>
              <w:rPr>
                <w:rFonts w:ascii="Times New Roman" w:hAnsi="Times New Roman" w:eastAsia="宋体"/>
                <w:sz w:val="20"/>
                <w:highlight w:val="none"/>
                <w:rPrChange w:id="4009" w:author="Lisa" w:date="2026-09-05T18:29:59Z">
                  <w:rPr>
                    <w:rFonts w:ascii="Times New Roman" w:hAnsi="Times New Roman" w:eastAsia="宋体"/>
                    <w:sz w:val="20"/>
                  </w:rPr>
                </w:rPrChange>
              </w:rPr>
              <w:t>1/3</w:t>
            </w:r>
          </w:p>
        </w:tc>
        <w:tc>
          <w:tcPr>
            <w:tcW w:w="1435" w:type="dxa"/>
          </w:tcPr>
          <w:p w14:paraId="0357DA8A">
            <w:pPr>
              <w:rPr>
                <w:highlight w:val="none"/>
                <w:rPrChange w:id="4010" w:author="Lisa" w:date="2026-09-05T18:29:59Z">
                  <w:rPr/>
                </w:rPrChange>
              </w:rPr>
            </w:pPr>
            <w:r>
              <w:rPr>
                <w:rFonts w:ascii="Times New Roman" w:hAnsi="Times New Roman" w:eastAsia="宋体"/>
                <w:sz w:val="20"/>
                <w:highlight w:val="none"/>
                <w:rPrChange w:id="4011" w:author="Lisa" w:date="2026-09-05T18:29:59Z">
                  <w:rPr>
                    <w:rFonts w:ascii="Times New Roman" w:hAnsi="Times New Roman" w:eastAsia="宋体"/>
                    <w:sz w:val="20"/>
                  </w:rPr>
                </w:rPrChange>
              </w:rPr>
              <w:t>1</w:t>
            </w:r>
          </w:p>
        </w:tc>
        <w:tc>
          <w:tcPr>
            <w:tcW w:w="1435" w:type="dxa"/>
          </w:tcPr>
          <w:p w14:paraId="04B90CB0">
            <w:pPr>
              <w:rPr>
                <w:highlight w:val="none"/>
                <w:rPrChange w:id="4012" w:author="Lisa" w:date="2026-09-05T18:29:59Z">
                  <w:rPr/>
                </w:rPrChange>
              </w:rPr>
            </w:pPr>
            <w:r>
              <w:rPr>
                <w:rFonts w:ascii="Times New Roman" w:hAnsi="Times New Roman" w:eastAsia="宋体"/>
                <w:sz w:val="20"/>
                <w:highlight w:val="none"/>
                <w:rPrChange w:id="4013" w:author="Lisa" w:date="2026-09-05T18:29:59Z">
                  <w:rPr>
                    <w:rFonts w:ascii="Times New Roman" w:hAnsi="Times New Roman" w:eastAsia="宋体"/>
                    <w:sz w:val="20"/>
                  </w:rPr>
                </w:rPrChange>
              </w:rPr>
              <w:t>2</w:t>
            </w:r>
          </w:p>
        </w:tc>
        <w:tc>
          <w:tcPr>
            <w:tcW w:w="1435" w:type="dxa"/>
          </w:tcPr>
          <w:p w14:paraId="689BC730">
            <w:pPr>
              <w:rPr>
                <w:highlight w:val="none"/>
                <w:rPrChange w:id="4014" w:author="Lisa" w:date="2026-09-05T18:29:59Z">
                  <w:rPr/>
                </w:rPrChange>
              </w:rPr>
            </w:pPr>
            <w:r>
              <w:rPr>
                <w:rFonts w:ascii="Times New Roman" w:hAnsi="Times New Roman" w:eastAsia="宋体"/>
                <w:sz w:val="20"/>
                <w:highlight w:val="none"/>
                <w:rPrChange w:id="4015" w:author="Lisa" w:date="2026-09-05T18:29:59Z">
                  <w:rPr>
                    <w:rFonts w:ascii="Times New Roman" w:hAnsi="Times New Roman" w:eastAsia="宋体"/>
                    <w:sz w:val="20"/>
                  </w:rPr>
                </w:rPrChange>
              </w:rPr>
              <w:t>1/2</w:t>
            </w:r>
          </w:p>
        </w:tc>
        <w:tc>
          <w:tcPr>
            <w:tcW w:w="1435" w:type="dxa"/>
          </w:tcPr>
          <w:p w14:paraId="2C33A375">
            <w:pPr>
              <w:rPr>
                <w:highlight w:val="none"/>
                <w:rPrChange w:id="4016" w:author="Lisa" w:date="2026-09-05T18:29:59Z">
                  <w:rPr/>
                </w:rPrChange>
              </w:rPr>
            </w:pPr>
            <w:r>
              <w:rPr>
                <w:rFonts w:ascii="Times New Roman" w:hAnsi="Times New Roman" w:eastAsia="宋体"/>
                <w:sz w:val="20"/>
                <w:highlight w:val="none"/>
                <w:rPrChange w:id="4017" w:author="Lisa" w:date="2026-09-05T18:29:59Z">
                  <w:rPr>
                    <w:rFonts w:ascii="Times New Roman" w:hAnsi="Times New Roman" w:eastAsia="宋体"/>
                    <w:sz w:val="20"/>
                  </w:rPr>
                </w:rPrChange>
              </w:rPr>
              <w:t>1/2</w:t>
            </w:r>
          </w:p>
        </w:tc>
      </w:tr>
      <w:tr w14:paraId="5E16B9DF">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2A5A79EE">
            <w:pPr>
              <w:rPr>
                <w:highlight w:val="none"/>
                <w:rPrChange w:id="4018" w:author="Lisa" w:date="2026-09-05T18:29:59Z">
                  <w:rPr/>
                </w:rPrChange>
              </w:rPr>
            </w:pPr>
            <w:r>
              <w:rPr>
                <w:rFonts w:ascii="Times New Roman" w:hAnsi="Times New Roman" w:eastAsia="宋体"/>
                <w:sz w:val="20"/>
                <w:highlight w:val="none"/>
                <w:rPrChange w:id="4019" w:author="Lisa" w:date="2026-09-05T18:29:59Z">
                  <w:rPr>
                    <w:rFonts w:ascii="Times New Roman" w:hAnsi="Times New Roman" w:eastAsia="宋体"/>
                    <w:sz w:val="20"/>
                  </w:rPr>
                </w:rPrChange>
              </w:rPr>
              <w:t>C3实施难度</w:t>
            </w:r>
          </w:p>
        </w:tc>
        <w:tc>
          <w:tcPr>
            <w:tcW w:w="1435" w:type="dxa"/>
          </w:tcPr>
          <w:p w14:paraId="1A306277">
            <w:pPr>
              <w:rPr>
                <w:highlight w:val="none"/>
                <w:rPrChange w:id="4020" w:author="Lisa" w:date="2026-09-05T18:29:59Z">
                  <w:rPr/>
                </w:rPrChange>
              </w:rPr>
            </w:pPr>
            <w:r>
              <w:rPr>
                <w:rFonts w:ascii="Times New Roman" w:hAnsi="Times New Roman" w:eastAsia="宋体"/>
                <w:sz w:val="20"/>
                <w:highlight w:val="none"/>
                <w:rPrChange w:id="4021" w:author="Lisa" w:date="2026-09-05T18:29:59Z">
                  <w:rPr>
                    <w:rFonts w:ascii="Times New Roman" w:hAnsi="Times New Roman" w:eastAsia="宋体"/>
                    <w:sz w:val="20"/>
                  </w:rPr>
                </w:rPrChange>
              </w:rPr>
              <w:t>1/4</w:t>
            </w:r>
          </w:p>
        </w:tc>
        <w:tc>
          <w:tcPr>
            <w:tcW w:w="1435" w:type="dxa"/>
          </w:tcPr>
          <w:p w14:paraId="7EA341C3">
            <w:pPr>
              <w:rPr>
                <w:highlight w:val="none"/>
                <w:rPrChange w:id="4022" w:author="Lisa" w:date="2026-09-05T18:29:59Z">
                  <w:rPr/>
                </w:rPrChange>
              </w:rPr>
            </w:pPr>
            <w:r>
              <w:rPr>
                <w:rFonts w:ascii="Times New Roman" w:hAnsi="Times New Roman" w:eastAsia="宋体"/>
                <w:sz w:val="20"/>
                <w:highlight w:val="none"/>
                <w:rPrChange w:id="4023" w:author="Lisa" w:date="2026-09-05T18:29:59Z">
                  <w:rPr>
                    <w:rFonts w:ascii="Times New Roman" w:hAnsi="Times New Roman" w:eastAsia="宋体"/>
                    <w:sz w:val="20"/>
                  </w:rPr>
                </w:rPrChange>
              </w:rPr>
              <w:t>1/2</w:t>
            </w:r>
          </w:p>
        </w:tc>
        <w:tc>
          <w:tcPr>
            <w:tcW w:w="1435" w:type="dxa"/>
          </w:tcPr>
          <w:p w14:paraId="78F7E722">
            <w:pPr>
              <w:rPr>
                <w:highlight w:val="none"/>
                <w:rPrChange w:id="4024" w:author="Lisa" w:date="2026-09-05T18:29:59Z">
                  <w:rPr/>
                </w:rPrChange>
              </w:rPr>
            </w:pPr>
            <w:r>
              <w:rPr>
                <w:rFonts w:ascii="Times New Roman" w:hAnsi="Times New Roman" w:eastAsia="宋体"/>
                <w:sz w:val="20"/>
                <w:highlight w:val="none"/>
                <w:rPrChange w:id="4025" w:author="Lisa" w:date="2026-09-05T18:29:59Z">
                  <w:rPr>
                    <w:rFonts w:ascii="Times New Roman" w:hAnsi="Times New Roman" w:eastAsia="宋体"/>
                    <w:sz w:val="20"/>
                  </w:rPr>
                </w:rPrChange>
              </w:rPr>
              <w:t>1</w:t>
            </w:r>
          </w:p>
        </w:tc>
        <w:tc>
          <w:tcPr>
            <w:tcW w:w="1435" w:type="dxa"/>
          </w:tcPr>
          <w:p w14:paraId="2495A397">
            <w:pPr>
              <w:rPr>
                <w:highlight w:val="none"/>
                <w:rPrChange w:id="4026" w:author="Lisa" w:date="2026-09-05T18:29:59Z">
                  <w:rPr/>
                </w:rPrChange>
              </w:rPr>
            </w:pPr>
            <w:r>
              <w:rPr>
                <w:rFonts w:ascii="Times New Roman" w:hAnsi="Times New Roman" w:eastAsia="宋体"/>
                <w:sz w:val="20"/>
                <w:highlight w:val="none"/>
                <w:rPrChange w:id="4027" w:author="Lisa" w:date="2026-09-05T18:29:59Z">
                  <w:rPr>
                    <w:rFonts w:ascii="Times New Roman" w:hAnsi="Times New Roman" w:eastAsia="宋体"/>
                    <w:sz w:val="20"/>
                  </w:rPr>
                </w:rPrChange>
              </w:rPr>
              <w:t>1/3</w:t>
            </w:r>
          </w:p>
        </w:tc>
        <w:tc>
          <w:tcPr>
            <w:tcW w:w="1435" w:type="dxa"/>
          </w:tcPr>
          <w:p w14:paraId="0F1A09D6">
            <w:pPr>
              <w:rPr>
                <w:highlight w:val="none"/>
                <w:rPrChange w:id="4028" w:author="Lisa" w:date="2026-09-05T18:29:59Z">
                  <w:rPr/>
                </w:rPrChange>
              </w:rPr>
            </w:pPr>
            <w:r>
              <w:rPr>
                <w:rFonts w:ascii="Times New Roman" w:hAnsi="Times New Roman" w:eastAsia="宋体"/>
                <w:sz w:val="20"/>
                <w:highlight w:val="none"/>
                <w:rPrChange w:id="4029" w:author="Lisa" w:date="2026-09-05T18:29:59Z">
                  <w:rPr>
                    <w:rFonts w:ascii="Times New Roman" w:hAnsi="Times New Roman" w:eastAsia="宋体"/>
                    <w:sz w:val="20"/>
                  </w:rPr>
                </w:rPrChange>
              </w:rPr>
              <w:t>1/3</w:t>
            </w:r>
          </w:p>
        </w:tc>
      </w:tr>
      <w:tr w14:paraId="10AAA77E">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6182E835">
            <w:pPr>
              <w:rPr>
                <w:highlight w:val="none"/>
                <w:rPrChange w:id="4030" w:author="Lisa" w:date="2026-09-05T18:29:59Z">
                  <w:rPr/>
                </w:rPrChange>
              </w:rPr>
            </w:pPr>
            <w:r>
              <w:rPr>
                <w:rFonts w:ascii="Times New Roman" w:hAnsi="Times New Roman" w:eastAsia="宋体"/>
                <w:sz w:val="20"/>
                <w:highlight w:val="none"/>
                <w:rPrChange w:id="4031" w:author="Lisa" w:date="2026-09-05T18:29:59Z">
                  <w:rPr>
                    <w:rFonts w:ascii="Times New Roman" w:hAnsi="Times New Roman" w:eastAsia="宋体"/>
                    <w:sz w:val="20"/>
                  </w:rPr>
                </w:rPrChange>
              </w:rPr>
              <w:t>C4预期效果</w:t>
            </w:r>
          </w:p>
        </w:tc>
        <w:tc>
          <w:tcPr>
            <w:tcW w:w="1435" w:type="dxa"/>
          </w:tcPr>
          <w:p w14:paraId="6C08F269">
            <w:pPr>
              <w:rPr>
                <w:highlight w:val="none"/>
                <w:rPrChange w:id="4032" w:author="Lisa" w:date="2026-09-05T18:29:59Z">
                  <w:rPr/>
                </w:rPrChange>
              </w:rPr>
            </w:pPr>
            <w:r>
              <w:rPr>
                <w:rFonts w:ascii="Times New Roman" w:hAnsi="Times New Roman" w:eastAsia="宋体"/>
                <w:sz w:val="20"/>
                <w:highlight w:val="none"/>
                <w:rPrChange w:id="4033" w:author="Lisa" w:date="2026-09-05T18:29:59Z">
                  <w:rPr>
                    <w:rFonts w:ascii="Times New Roman" w:hAnsi="Times New Roman" w:eastAsia="宋体"/>
                    <w:sz w:val="20"/>
                  </w:rPr>
                </w:rPrChange>
              </w:rPr>
              <w:t>1/2</w:t>
            </w:r>
          </w:p>
        </w:tc>
        <w:tc>
          <w:tcPr>
            <w:tcW w:w="1435" w:type="dxa"/>
          </w:tcPr>
          <w:p w14:paraId="40B18E75">
            <w:pPr>
              <w:rPr>
                <w:highlight w:val="none"/>
                <w:rPrChange w:id="4034" w:author="Lisa" w:date="2026-09-05T18:29:59Z">
                  <w:rPr/>
                </w:rPrChange>
              </w:rPr>
            </w:pPr>
            <w:r>
              <w:rPr>
                <w:rFonts w:ascii="Times New Roman" w:hAnsi="Times New Roman" w:eastAsia="宋体"/>
                <w:sz w:val="20"/>
                <w:highlight w:val="none"/>
                <w:rPrChange w:id="4035" w:author="Lisa" w:date="2026-09-05T18:29:59Z">
                  <w:rPr>
                    <w:rFonts w:ascii="Times New Roman" w:hAnsi="Times New Roman" w:eastAsia="宋体"/>
                    <w:sz w:val="20"/>
                  </w:rPr>
                </w:rPrChange>
              </w:rPr>
              <w:t>2</w:t>
            </w:r>
          </w:p>
        </w:tc>
        <w:tc>
          <w:tcPr>
            <w:tcW w:w="1435" w:type="dxa"/>
          </w:tcPr>
          <w:p w14:paraId="311D9158">
            <w:pPr>
              <w:rPr>
                <w:highlight w:val="none"/>
                <w:rPrChange w:id="4036" w:author="Lisa" w:date="2026-09-05T18:29:59Z">
                  <w:rPr/>
                </w:rPrChange>
              </w:rPr>
            </w:pPr>
            <w:r>
              <w:rPr>
                <w:rFonts w:ascii="Times New Roman" w:hAnsi="Times New Roman" w:eastAsia="宋体"/>
                <w:sz w:val="20"/>
                <w:highlight w:val="none"/>
                <w:rPrChange w:id="4037" w:author="Lisa" w:date="2026-09-05T18:29:59Z">
                  <w:rPr>
                    <w:rFonts w:ascii="Times New Roman" w:hAnsi="Times New Roman" w:eastAsia="宋体"/>
                    <w:sz w:val="20"/>
                  </w:rPr>
                </w:rPrChange>
              </w:rPr>
              <w:t>3</w:t>
            </w:r>
          </w:p>
        </w:tc>
        <w:tc>
          <w:tcPr>
            <w:tcW w:w="1435" w:type="dxa"/>
          </w:tcPr>
          <w:p w14:paraId="4FC547E2">
            <w:pPr>
              <w:rPr>
                <w:highlight w:val="none"/>
                <w:rPrChange w:id="4038" w:author="Lisa" w:date="2026-09-05T18:29:59Z">
                  <w:rPr/>
                </w:rPrChange>
              </w:rPr>
            </w:pPr>
            <w:r>
              <w:rPr>
                <w:rFonts w:ascii="Times New Roman" w:hAnsi="Times New Roman" w:eastAsia="宋体"/>
                <w:sz w:val="20"/>
                <w:highlight w:val="none"/>
                <w:rPrChange w:id="4039" w:author="Lisa" w:date="2026-09-05T18:29:59Z">
                  <w:rPr>
                    <w:rFonts w:ascii="Times New Roman" w:hAnsi="Times New Roman" w:eastAsia="宋体"/>
                    <w:sz w:val="20"/>
                  </w:rPr>
                </w:rPrChange>
              </w:rPr>
              <w:t>1</w:t>
            </w:r>
          </w:p>
        </w:tc>
        <w:tc>
          <w:tcPr>
            <w:tcW w:w="1435" w:type="dxa"/>
          </w:tcPr>
          <w:p w14:paraId="1210CC5B">
            <w:pPr>
              <w:rPr>
                <w:highlight w:val="none"/>
                <w:rPrChange w:id="4040" w:author="Lisa" w:date="2026-09-05T18:29:59Z">
                  <w:rPr/>
                </w:rPrChange>
              </w:rPr>
            </w:pPr>
            <w:r>
              <w:rPr>
                <w:rFonts w:ascii="Times New Roman" w:hAnsi="Times New Roman" w:eastAsia="宋体"/>
                <w:sz w:val="20"/>
                <w:highlight w:val="none"/>
                <w:rPrChange w:id="4041" w:author="Lisa" w:date="2026-09-05T18:29:59Z">
                  <w:rPr>
                    <w:rFonts w:ascii="Times New Roman" w:hAnsi="Times New Roman" w:eastAsia="宋体"/>
                    <w:sz w:val="20"/>
                  </w:rPr>
                </w:rPrChange>
              </w:rPr>
              <w:t>1</w:t>
            </w:r>
          </w:p>
        </w:tc>
      </w:tr>
      <w:tr w14:paraId="0EEAE9F6">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16369706">
            <w:pPr>
              <w:rPr>
                <w:highlight w:val="none"/>
                <w:rPrChange w:id="4042" w:author="Lisa" w:date="2026-09-05T18:29:59Z">
                  <w:rPr/>
                </w:rPrChange>
              </w:rPr>
            </w:pPr>
            <w:r>
              <w:rPr>
                <w:rFonts w:ascii="Times New Roman" w:hAnsi="Times New Roman" w:eastAsia="宋体"/>
                <w:sz w:val="20"/>
                <w:highlight w:val="none"/>
                <w:rPrChange w:id="4043" w:author="Lisa" w:date="2026-09-05T18:29:59Z">
                  <w:rPr>
                    <w:rFonts w:ascii="Times New Roman" w:hAnsi="Times New Roman" w:eastAsia="宋体"/>
                    <w:sz w:val="20"/>
                  </w:rPr>
                </w:rPrChange>
              </w:rPr>
              <w:t>C5患者影响</w:t>
            </w:r>
          </w:p>
        </w:tc>
        <w:tc>
          <w:tcPr>
            <w:tcW w:w="1435" w:type="dxa"/>
          </w:tcPr>
          <w:p w14:paraId="4C01DF68">
            <w:pPr>
              <w:rPr>
                <w:highlight w:val="none"/>
                <w:rPrChange w:id="4044" w:author="Lisa" w:date="2026-09-05T18:29:59Z">
                  <w:rPr/>
                </w:rPrChange>
              </w:rPr>
            </w:pPr>
            <w:r>
              <w:rPr>
                <w:rFonts w:ascii="Times New Roman" w:hAnsi="Times New Roman" w:eastAsia="宋体"/>
                <w:sz w:val="20"/>
                <w:highlight w:val="none"/>
                <w:rPrChange w:id="4045" w:author="Lisa" w:date="2026-09-05T18:29:59Z">
                  <w:rPr>
                    <w:rFonts w:ascii="Times New Roman" w:hAnsi="Times New Roman" w:eastAsia="宋体"/>
                    <w:sz w:val="20"/>
                  </w:rPr>
                </w:rPrChange>
              </w:rPr>
              <w:t>1/2</w:t>
            </w:r>
          </w:p>
        </w:tc>
        <w:tc>
          <w:tcPr>
            <w:tcW w:w="1435" w:type="dxa"/>
          </w:tcPr>
          <w:p w14:paraId="43A8F087">
            <w:pPr>
              <w:rPr>
                <w:highlight w:val="none"/>
                <w:rPrChange w:id="4046" w:author="Lisa" w:date="2026-09-05T18:29:59Z">
                  <w:rPr/>
                </w:rPrChange>
              </w:rPr>
            </w:pPr>
            <w:r>
              <w:rPr>
                <w:rFonts w:ascii="Times New Roman" w:hAnsi="Times New Roman" w:eastAsia="宋体"/>
                <w:sz w:val="20"/>
                <w:highlight w:val="none"/>
                <w:rPrChange w:id="4047" w:author="Lisa" w:date="2026-09-05T18:29:59Z">
                  <w:rPr>
                    <w:rFonts w:ascii="Times New Roman" w:hAnsi="Times New Roman" w:eastAsia="宋体"/>
                    <w:sz w:val="20"/>
                  </w:rPr>
                </w:rPrChange>
              </w:rPr>
              <w:t>2</w:t>
            </w:r>
          </w:p>
        </w:tc>
        <w:tc>
          <w:tcPr>
            <w:tcW w:w="1435" w:type="dxa"/>
          </w:tcPr>
          <w:p w14:paraId="687528A4">
            <w:pPr>
              <w:rPr>
                <w:highlight w:val="none"/>
                <w:rPrChange w:id="4048" w:author="Lisa" w:date="2026-09-05T18:29:59Z">
                  <w:rPr/>
                </w:rPrChange>
              </w:rPr>
            </w:pPr>
            <w:r>
              <w:rPr>
                <w:rFonts w:ascii="Times New Roman" w:hAnsi="Times New Roman" w:eastAsia="宋体"/>
                <w:sz w:val="20"/>
                <w:highlight w:val="none"/>
                <w:rPrChange w:id="4049" w:author="Lisa" w:date="2026-09-05T18:29:59Z">
                  <w:rPr>
                    <w:rFonts w:ascii="Times New Roman" w:hAnsi="Times New Roman" w:eastAsia="宋体"/>
                    <w:sz w:val="20"/>
                  </w:rPr>
                </w:rPrChange>
              </w:rPr>
              <w:t>3</w:t>
            </w:r>
          </w:p>
        </w:tc>
        <w:tc>
          <w:tcPr>
            <w:tcW w:w="1435" w:type="dxa"/>
          </w:tcPr>
          <w:p w14:paraId="4E612D1A">
            <w:pPr>
              <w:rPr>
                <w:highlight w:val="none"/>
                <w:rPrChange w:id="4050" w:author="Lisa" w:date="2026-09-05T18:29:59Z">
                  <w:rPr/>
                </w:rPrChange>
              </w:rPr>
            </w:pPr>
            <w:r>
              <w:rPr>
                <w:rFonts w:ascii="Times New Roman" w:hAnsi="Times New Roman" w:eastAsia="宋体"/>
                <w:sz w:val="20"/>
                <w:highlight w:val="none"/>
                <w:rPrChange w:id="4051" w:author="Lisa" w:date="2026-09-05T18:29:59Z">
                  <w:rPr>
                    <w:rFonts w:ascii="Times New Roman" w:hAnsi="Times New Roman" w:eastAsia="宋体"/>
                    <w:sz w:val="20"/>
                  </w:rPr>
                </w:rPrChange>
              </w:rPr>
              <w:t>1</w:t>
            </w:r>
          </w:p>
        </w:tc>
        <w:tc>
          <w:tcPr>
            <w:tcW w:w="1435" w:type="dxa"/>
          </w:tcPr>
          <w:p w14:paraId="5573E3B1">
            <w:pPr>
              <w:rPr>
                <w:highlight w:val="none"/>
                <w:rPrChange w:id="4052" w:author="Lisa" w:date="2026-09-05T18:29:59Z">
                  <w:rPr/>
                </w:rPrChange>
              </w:rPr>
            </w:pPr>
            <w:r>
              <w:rPr>
                <w:rFonts w:ascii="Times New Roman" w:hAnsi="Times New Roman" w:eastAsia="宋体"/>
                <w:sz w:val="20"/>
                <w:highlight w:val="none"/>
                <w:rPrChange w:id="4053" w:author="Lisa" w:date="2026-09-05T18:29:59Z">
                  <w:rPr>
                    <w:rFonts w:ascii="Times New Roman" w:hAnsi="Times New Roman" w:eastAsia="宋体"/>
                    <w:sz w:val="20"/>
                  </w:rPr>
                </w:rPrChange>
              </w:rPr>
              <w:t>1</w:t>
            </w:r>
          </w:p>
        </w:tc>
      </w:tr>
    </w:tbl>
    <w:p w14:paraId="42471A2E">
      <w:pPr>
        <w:rPr>
          <w:highlight w:val="none"/>
          <w:rPrChange w:id="4054" w:author="Lisa" w:date="2026-09-05T18:29:59Z">
            <w:rPr/>
          </w:rPrChange>
        </w:rPr>
      </w:pPr>
    </w:p>
    <w:p w14:paraId="3CD242D5">
      <w:pPr>
        <w:spacing w:before="240" w:after="120" w:line="240" w:lineRule="auto"/>
        <w:ind w:firstLine="520"/>
        <w:outlineLvl w:val="2"/>
        <w:rPr>
          <w:highlight w:val="none"/>
          <w:rPrChange w:id="4055" w:author="Lisa" w:date="2026-09-05T18:29:59Z">
            <w:rPr/>
          </w:rPrChange>
        </w:rPr>
      </w:pPr>
      <w:bookmarkStart w:id="59" w:name="_Toc1776"/>
      <w:r>
        <w:rPr>
          <w:rFonts w:ascii="Times New Roman" w:hAnsi="Times New Roman" w:eastAsia="黑体"/>
          <w:b/>
          <w:sz w:val="26"/>
          <w:highlight w:val="none"/>
          <w:rPrChange w:id="4056" w:author="Lisa" w:date="2026-09-05T18:29:59Z">
            <w:rPr>
              <w:rFonts w:ascii="Times New Roman" w:hAnsi="Times New Roman" w:eastAsia="黑体"/>
              <w:b/>
              <w:sz w:val="26"/>
            </w:rPr>
          </w:rPrChange>
        </w:rPr>
        <w:t>二、权重计算与一致性检验</w:t>
      </w:r>
      <w:bookmarkEnd w:id="59"/>
    </w:p>
    <w:p w14:paraId="6D8913E5">
      <w:pPr>
        <w:spacing w:before="0" w:after="0" w:line="400" w:lineRule="exact"/>
        <w:ind w:firstLine="480"/>
        <w:jc w:val="both"/>
        <w:rPr>
          <w:highlight w:val="none"/>
          <w:rPrChange w:id="4057" w:author="Lisa" w:date="2026-09-05T18:29:59Z">
            <w:rPr/>
          </w:rPrChange>
        </w:rPr>
      </w:pPr>
      <w:r>
        <w:rPr>
          <w:rFonts w:ascii="Times New Roman" w:hAnsi="Times New Roman" w:eastAsia="宋体"/>
          <w:b w:val="0"/>
          <w:sz w:val="24"/>
          <w:highlight w:val="none"/>
          <w:rPrChange w:id="4058" w:author="Lisa" w:date="2026-09-05T18:29:59Z">
            <w:rPr>
              <w:rFonts w:ascii="Times New Roman" w:hAnsi="Times New Roman" w:eastAsia="宋体"/>
              <w:b w:val="0"/>
              <w:sz w:val="24"/>
            </w:rPr>
          </w:rPrChange>
        </w:rPr>
        <w:t>对判断矩阵进行特征向量计算，得到各准则的权重向量。</w:t>
      </w:r>
    </w:p>
    <w:p w14:paraId="56E397C9">
      <w:pPr>
        <w:spacing w:before="0" w:after="0" w:line="400" w:lineRule="exact"/>
        <w:ind w:firstLine="480"/>
        <w:jc w:val="both"/>
        <w:rPr>
          <w:highlight w:val="none"/>
          <w:rPrChange w:id="4059" w:author="Lisa" w:date="2026-09-05T18:29:59Z">
            <w:rPr/>
          </w:rPrChange>
        </w:rPr>
      </w:pPr>
      <w:del w:id="4060" w:author="Lisa" w:date="2026-09-05T16:03:47Z">
        <w:r>
          <w:rPr>
            <w:rFonts w:hint="default" w:ascii="Times New Roman" w:hAnsi="Times New Roman" w:eastAsia="宋体"/>
            <w:b w:val="0"/>
            <w:sz w:val="24"/>
            <w:highlight w:val="none"/>
            <w:lang w:val="en-US"/>
            <w:rPrChange w:id="4061" w:author="Lisa" w:date="2026-09-05T18:29:59Z">
              <w:rPr>
                <w:rFonts w:hint="default" w:ascii="Times New Roman" w:hAnsi="Times New Roman" w:eastAsia="宋体"/>
                <w:b w:val="0"/>
                <w:sz w:val="24"/>
                <w:lang w:val="en-US"/>
              </w:rPr>
            </w:rPrChange>
          </w:rPr>
          <w:delText>计算过程并不复杂：</w:delText>
        </w:r>
      </w:del>
      <w:ins w:id="4063" w:author="Lisa" w:date="2026-09-05T16:03:51Z">
        <w:r>
          <w:rPr>
            <w:rFonts w:hint="eastAsia" w:ascii="Times New Roman" w:hAnsi="Times New Roman"/>
            <w:b w:val="0"/>
            <w:sz w:val="24"/>
            <w:highlight w:val="none"/>
            <w:lang w:val="en-US" w:eastAsia="zh-CN"/>
            <w:rPrChange w:id="4064" w:author="Lisa" w:date="2026-09-05T18:29:59Z">
              <w:rPr>
                <w:rFonts w:hint="eastAsia" w:ascii="Times New Roman" w:hAnsi="Times New Roman"/>
                <w:b w:val="0"/>
                <w:sz w:val="24"/>
                <w:lang w:val="en-US" w:eastAsia="zh-CN"/>
              </w:rPr>
            </w:rPrChange>
          </w:rPr>
          <w:t>首</w:t>
        </w:r>
      </w:ins>
      <w:r>
        <w:rPr>
          <w:rFonts w:ascii="Times New Roman" w:hAnsi="Times New Roman" w:eastAsia="宋体"/>
          <w:b w:val="0"/>
          <w:sz w:val="24"/>
          <w:highlight w:val="none"/>
          <w:rPrChange w:id="4066" w:author="Lisa" w:date="2026-09-05T18:29:59Z">
            <w:rPr>
              <w:rFonts w:ascii="Times New Roman" w:hAnsi="Times New Roman" w:eastAsia="宋体"/>
              <w:b w:val="0"/>
              <w:sz w:val="24"/>
            </w:rPr>
          </w:rPrChange>
        </w:rPr>
        <w:t>先算出判断矩阵每一列的列和，用矩阵元素除以所在列的列和，得到归一化矩阵；再对归一化矩阵的每一行求平均值，即为该行对应准则的权重。</w:t>
      </w:r>
    </w:p>
    <w:p w14:paraId="7A9B2A4B">
      <w:pPr>
        <w:spacing w:before="120" w:after="120" w:line="240" w:lineRule="auto"/>
        <w:jc w:val="center"/>
        <w:rPr>
          <w:highlight w:val="none"/>
          <w:rPrChange w:id="4067" w:author="Lisa" w:date="2026-09-05T18:29:59Z">
            <w:rPr/>
          </w:rPrChange>
        </w:rPr>
      </w:pPr>
      <w:r>
        <w:rPr>
          <w:rFonts w:ascii="Times New Roman" w:hAnsi="Times New Roman" w:eastAsia="宋体"/>
          <w:b w:val="0"/>
          <w:sz w:val="21"/>
          <w:highlight w:val="none"/>
          <w:rPrChange w:id="4068" w:author="Lisa" w:date="2026-09-05T18:29:59Z">
            <w:rPr>
              <w:rFonts w:ascii="Times New Roman" w:hAnsi="Times New Roman" w:eastAsia="宋体"/>
              <w:b w:val="0"/>
              <w:sz w:val="21"/>
            </w:rPr>
          </w:rPrChange>
        </w:rPr>
        <w:t>表4.9　准则权重计算结果</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2871"/>
        <w:gridCol w:w="2871"/>
        <w:gridCol w:w="2871"/>
      </w:tblGrid>
      <w:tr w14:paraId="5889853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Borders>
              <w:bottom w:val="single" w:color="000000" w:sz="12" w:space="0"/>
            </w:tcBorders>
          </w:tcPr>
          <w:p w14:paraId="598F242E">
            <w:pPr>
              <w:jc w:val="center"/>
              <w:rPr>
                <w:highlight w:val="none"/>
                <w:rPrChange w:id="4069" w:author="Lisa" w:date="2026-09-05T18:29:59Z">
                  <w:rPr/>
                </w:rPrChange>
              </w:rPr>
            </w:pPr>
            <w:r>
              <w:rPr>
                <w:rFonts w:ascii="Times New Roman" w:hAnsi="Times New Roman" w:eastAsia="宋体"/>
                <w:b/>
                <w:sz w:val="20"/>
                <w:highlight w:val="none"/>
                <w:rPrChange w:id="4070" w:author="Lisa" w:date="2026-09-05T18:29:59Z">
                  <w:rPr>
                    <w:rFonts w:ascii="Times New Roman" w:hAnsi="Times New Roman" w:eastAsia="宋体"/>
                    <w:b/>
                    <w:sz w:val="20"/>
                  </w:rPr>
                </w:rPrChange>
              </w:rPr>
              <w:t>准则</w:t>
            </w:r>
          </w:p>
        </w:tc>
        <w:tc>
          <w:tcPr>
            <w:tcW w:w="2871" w:type="dxa"/>
            <w:tcBorders>
              <w:bottom w:val="single" w:color="000000" w:sz="12" w:space="0"/>
            </w:tcBorders>
          </w:tcPr>
          <w:p w14:paraId="25234685">
            <w:pPr>
              <w:jc w:val="center"/>
              <w:rPr>
                <w:highlight w:val="none"/>
                <w:rPrChange w:id="4071" w:author="Lisa" w:date="2026-09-05T18:29:59Z">
                  <w:rPr/>
                </w:rPrChange>
              </w:rPr>
            </w:pPr>
            <w:r>
              <w:rPr>
                <w:rFonts w:ascii="Times New Roman" w:hAnsi="Times New Roman" w:eastAsia="宋体"/>
                <w:b/>
                <w:sz w:val="20"/>
                <w:highlight w:val="none"/>
                <w:rPrChange w:id="4072" w:author="Lisa" w:date="2026-09-05T18:29:59Z">
                  <w:rPr>
                    <w:rFonts w:ascii="Times New Roman" w:hAnsi="Times New Roman" w:eastAsia="宋体"/>
                    <w:b/>
                    <w:sz w:val="20"/>
                  </w:rPr>
                </w:rPrChange>
              </w:rPr>
              <w:t>权重（w）</w:t>
            </w:r>
          </w:p>
        </w:tc>
        <w:tc>
          <w:tcPr>
            <w:tcW w:w="2871" w:type="dxa"/>
            <w:tcBorders>
              <w:bottom w:val="single" w:color="000000" w:sz="12" w:space="0"/>
            </w:tcBorders>
          </w:tcPr>
          <w:p w14:paraId="61A396E0">
            <w:pPr>
              <w:jc w:val="center"/>
              <w:rPr>
                <w:highlight w:val="none"/>
                <w:rPrChange w:id="4073" w:author="Lisa" w:date="2026-09-05T18:29:59Z">
                  <w:rPr/>
                </w:rPrChange>
              </w:rPr>
            </w:pPr>
            <w:r>
              <w:rPr>
                <w:rFonts w:ascii="Times New Roman" w:hAnsi="Times New Roman" w:eastAsia="宋体"/>
                <w:b/>
                <w:sz w:val="20"/>
                <w:highlight w:val="none"/>
                <w:rPrChange w:id="4074" w:author="Lisa" w:date="2026-09-05T18:29:59Z">
                  <w:rPr>
                    <w:rFonts w:ascii="Times New Roman" w:hAnsi="Times New Roman" w:eastAsia="宋体"/>
                    <w:b/>
                    <w:sz w:val="20"/>
                  </w:rPr>
                </w:rPrChange>
              </w:rPr>
              <w:t>说明</w:t>
            </w:r>
          </w:p>
        </w:tc>
      </w:tr>
      <w:tr w14:paraId="30710ECF">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2B70C2B5">
            <w:pPr>
              <w:rPr>
                <w:highlight w:val="none"/>
                <w:rPrChange w:id="4075" w:author="Lisa" w:date="2026-09-05T18:29:59Z">
                  <w:rPr/>
                </w:rPrChange>
              </w:rPr>
            </w:pPr>
            <w:r>
              <w:rPr>
                <w:rFonts w:ascii="Times New Roman" w:hAnsi="Times New Roman" w:eastAsia="宋体"/>
                <w:sz w:val="20"/>
                <w:highlight w:val="none"/>
                <w:rPrChange w:id="4076" w:author="Lisa" w:date="2026-09-05T18:29:59Z">
                  <w:rPr>
                    <w:rFonts w:ascii="Times New Roman" w:hAnsi="Times New Roman" w:eastAsia="宋体"/>
                    <w:sz w:val="20"/>
                  </w:rPr>
                </w:rPrChange>
              </w:rPr>
              <w:t>C1 影响程度</w:t>
            </w:r>
          </w:p>
        </w:tc>
        <w:tc>
          <w:tcPr>
            <w:tcW w:w="2871" w:type="dxa"/>
          </w:tcPr>
          <w:p w14:paraId="2901C359">
            <w:pPr>
              <w:rPr>
                <w:highlight w:val="none"/>
                <w:rPrChange w:id="4077" w:author="Lisa" w:date="2026-09-05T18:29:59Z">
                  <w:rPr/>
                </w:rPrChange>
              </w:rPr>
            </w:pPr>
            <w:r>
              <w:rPr>
                <w:rFonts w:ascii="Times New Roman" w:hAnsi="Times New Roman" w:eastAsia="宋体"/>
                <w:sz w:val="20"/>
                <w:highlight w:val="none"/>
                <w:rPrChange w:id="4078" w:author="Lisa" w:date="2026-09-05T18:29:59Z">
                  <w:rPr>
                    <w:rFonts w:ascii="Times New Roman" w:hAnsi="Times New Roman" w:eastAsia="宋体"/>
                    <w:sz w:val="20"/>
                  </w:rPr>
                </w:rPrChange>
              </w:rPr>
              <w:t>0.367</w:t>
            </w:r>
          </w:p>
        </w:tc>
        <w:tc>
          <w:tcPr>
            <w:tcW w:w="2871" w:type="dxa"/>
          </w:tcPr>
          <w:p w14:paraId="0832FADA">
            <w:pPr>
              <w:rPr>
                <w:highlight w:val="none"/>
                <w:rPrChange w:id="4079" w:author="Lisa" w:date="2026-09-05T18:29:59Z">
                  <w:rPr/>
                </w:rPrChange>
              </w:rPr>
            </w:pPr>
            <w:r>
              <w:rPr>
                <w:rFonts w:ascii="Times New Roman" w:hAnsi="Times New Roman" w:eastAsia="宋体"/>
                <w:sz w:val="20"/>
                <w:highlight w:val="none"/>
                <w:rPrChange w:id="4080" w:author="Lisa" w:date="2026-09-05T18:29:59Z">
                  <w:rPr>
                    <w:rFonts w:ascii="Times New Roman" w:hAnsi="Times New Roman" w:eastAsia="宋体"/>
                    <w:sz w:val="20"/>
                  </w:rPr>
                </w:rPrChange>
              </w:rPr>
              <w:t>瓶颈对整体流程的影响大小</w:t>
            </w:r>
          </w:p>
        </w:tc>
      </w:tr>
      <w:tr w14:paraId="7453CAD6">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29B05436">
            <w:pPr>
              <w:rPr>
                <w:highlight w:val="none"/>
                <w:rPrChange w:id="4081" w:author="Lisa" w:date="2026-09-05T18:29:59Z">
                  <w:rPr/>
                </w:rPrChange>
              </w:rPr>
            </w:pPr>
            <w:r>
              <w:rPr>
                <w:rFonts w:ascii="Times New Roman" w:hAnsi="Times New Roman" w:eastAsia="宋体"/>
                <w:sz w:val="20"/>
                <w:highlight w:val="none"/>
                <w:rPrChange w:id="4082" w:author="Lisa" w:date="2026-09-05T18:29:59Z">
                  <w:rPr>
                    <w:rFonts w:ascii="Times New Roman" w:hAnsi="Times New Roman" w:eastAsia="宋体"/>
                    <w:sz w:val="20"/>
                  </w:rPr>
                </w:rPrChange>
              </w:rPr>
              <w:t>C2 改造成本</w:t>
            </w:r>
          </w:p>
        </w:tc>
        <w:tc>
          <w:tcPr>
            <w:tcW w:w="2871" w:type="dxa"/>
          </w:tcPr>
          <w:p w14:paraId="70AD93F1">
            <w:pPr>
              <w:rPr>
                <w:highlight w:val="none"/>
                <w:rPrChange w:id="4083" w:author="Lisa" w:date="2026-09-05T18:29:59Z">
                  <w:rPr/>
                </w:rPrChange>
              </w:rPr>
            </w:pPr>
            <w:r>
              <w:rPr>
                <w:rFonts w:ascii="Times New Roman" w:hAnsi="Times New Roman" w:eastAsia="宋体"/>
                <w:sz w:val="20"/>
                <w:highlight w:val="none"/>
                <w:rPrChange w:id="4084" w:author="Lisa" w:date="2026-09-05T18:29:59Z">
                  <w:rPr>
                    <w:rFonts w:ascii="Times New Roman" w:hAnsi="Times New Roman" w:eastAsia="宋体"/>
                    <w:sz w:val="20"/>
                  </w:rPr>
                </w:rPrChange>
              </w:rPr>
              <w:t>0.109</w:t>
            </w:r>
          </w:p>
        </w:tc>
        <w:tc>
          <w:tcPr>
            <w:tcW w:w="2871" w:type="dxa"/>
          </w:tcPr>
          <w:p w14:paraId="08C45290">
            <w:pPr>
              <w:rPr>
                <w:highlight w:val="none"/>
                <w:rPrChange w:id="4085" w:author="Lisa" w:date="2026-09-05T18:29:59Z">
                  <w:rPr/>
                </w:rPrChange>
              </w:rPr>
            </w:pPr>
            <w:r>
              <w:rPr>
                <w:rFonts w:ascii="Times New Roman" w:hAnsi="Times New Roman" w:eastAsia="宋体"/>
                <w:sz w:val="20"/>
                <w:highlight w:val="none"/>
                <w:rPrChange w:id="4086" w:author="Lisa" w:date="2026-09-05T18:29:59Z">
                  <w:rPr>
                    <w:rFonts w:ascii="Times New Roman" w:hAnsi="Times New Roman" w:eastAsia="宋体"/>
                    <w:sz w:val="20"/>
                  </w:rPr>
                </w:rPrChange>
              </w:rPr>
              <w:t>改进所需资源投入</w:t>
            </w:r>
          </w:p>
        </w:tc>
      </w:tr>
      <w:tr w14:paraId="0D89390D">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468671BF">
            <w:pPr>
              <w:rPr>
                <w:highlight w:val="none"/>
                <w:rPrChange w:id="4087" w:author="Lisa" w:date="2026-09-05T18:29:59Z">
                  <w:rPr/>
                </w:rPrChange>
              </w:rPr>
            </w:pPr>
            <w:r>
              <w:rPr>
                <w:rFonts w:ascii="Times New Roman" w:hAnsi="Times New Roman" w:eastAsia="宋体"/>
                <w:sz w:val="20"/>
                <w:highlight w:val="none"/>
                <w:rPrChange w:id="4088" w:author="Lisa" w:date="2026-09-05T18:29:59Z">
                  <w:rPr>
                    <w:rFonts w:ascii="Times New Roman" w:hAnsi="Times New Roman" w:eastAsia="宋体"/>
                    <w:sz w:val="20"/>
                  </w:rPr>
                </w:rPrChange>
              </w:rPr>
              <w:t>C3 实施难度</w:t>
            </w:r>
          </w:p>
        </w:tc>
        <w:tc>
          <w:tcPr>
            <w:tcW w:w="2871" w:type="dxa"/>
          </w:tcPr>
          <w:p w14:paraId="34C87538">
            <w:pPr>
              <w:rPr>
                <w:highlight w:val="none"/>
                <w:rPrChange w:id="4089" w:author="Lisa" w:date="2026-09-05T18:29:59Z">
                  <w:rPr/>
                </w:rPrChange>
              </w:rPr>
            </w:pPr>
            <w:r>
              <w:rPr>
                <w:rFonts w:ascii="Times New Roman" w:hAnsi="Times New Roman" w:eastAsia="宋体"/>
                <w:sz w:val="20"/>
                <w:highlight w:val="none"/>
                <w:rPrChange w:id="4090" w:author="Lisa" w:date="2026-09-05T18:29:59Z">
                  <w:rPr>
                    <w:rFonts w:ascii="Times New Roman" w:hAnsi="Times New Roman" w:eastAsia="宋体"/>
                    <w:sz w:val="20"/>
                  </w:rPr>
                </w:rPrChange>
              </w:rPr>
              <w:t>0.068</w:t>
            </w:r>
          </w:p>
        </w:tc>
        <w:tc>
          <w:tcPr>
            <w:tcW w:w="2871" w:type="dxa"/>
          </w:tcPr>
          <w:p w14:paraId="271C8BD5">
            <w:pPr>
              <w:rPr>
                <w:highlight w:val="none"/>
                <w:rPrChange w:id="4091" w:author="Lisa" w:date="2026-09-05T18:29:59Z">
                  <w:rPr/>
                </w:rPrChange>
              </w:rPr>
            </w:pPr>
            <w:r>
              <w:rPr>
                <w:rFonts w:ascii="Times New Roman" w:hAnsi="Times New Roman" w:eastAsia="宋体"/>
                <w:sz w:val="20"/>
                <w:highlight w:val="none"/>
                <w:rPrChange w:id="4092" w:author="Lisa" w:date="2026-09-05T18:29:59Z">
                  <w:rPr>
                    <w:rFonts w:ascii="Times New Roman" w:hAnsi="Times New Roman" w:eastAsia="宋体"/>
                    <w:sz w:val="20"/>
                  </w:rPr>
                </w:rPrChange>
              </w:rPr>
              <w:t>技术复杂度和协调难度</w:t>
            </w:r>
          </w:p>
        </w:tc>
      </w:tr>
      <w:tr w14:paraId="377F0A6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637239D9">
            <w:pPr>
              <w:rPr>
                <w:highlight w:val="none"/>
                <w:rPrChange w:id="4093" w:author="Lisa" w:date="2026-09-05T18:29:59Z">
                  <w:rPr/>
                </w:rPrChange>
              </w:rPr>
            </w:pPr>
            <w:r>
              <w:rPr>
                <w:rFonts w:ascii="Times New Roman" w:hAnsi="Times New Roman" w:eastAsia="宋体"/>
                <w:sz w:val="20"/>
                <w:highlight w:val="none"/>
                <w:rPrChange w:id="4094" w:author="Lisa" w:date="2026-09-05T18:29:59Z">
                  <w:rPr>
                    <w:rFonts w:ascii="Times New Roman" w:hAnsi="Times New Roman" w:eastAsia="宋体"/>
                    <w:sz w:val="20"/>
                  </w:rPr>
                </w:rPrChange>
              </w:rPr>
              <w:t>C4 预期效果</w:t>
            </w:r>
          </w:p>
        </w:tc>
        <w:tc>
          <w:tcPr>
            <w:tcW w:w="2871" w:type="dxa"/>
          </w:tcPr>
          <w:p w14:paraId="097663CE">
            <w:pPr>
              <w:rPr>
                <w:highlight w:val="none"/>
                <w:rPrChange w:id="4095" w:author="Lisa" w:date="2026-09-05T18:29:59Z">
                  <w:rPr/>
                </w:rPrChange>
              </w:rPr>
            </w:pPr>
            <w:r>
              <w:rPr>
                <w:rFonts w:ascii="Times New Roman" w:hAnsi="Times New Roman" w:eastAsia="宋体"/>
                <w:sz w:val="20"/>
                <w:highlight w:val="none"/>
                <w:rPrChange w:id="4096" w:author="Lisa" w:date="2026-09-05T18:29:59Z">
                  <w:rPr>
                    <w:rFonts w:ascii="Times New Roman" w:hAnsi="Times New Roman" w:eastAsia="宋体"/>
                    <w:sz w:val="20"/>
                  </w:rPr>
                </w:rPrChange>
              </w:rPr>
              <w:t>0.228</w:t>
            </w:r>
          </w:p>
        </w:tc>
        <w:tc>
          <w:tcPr>
            <w:tcW w:w="2871" w:type="dxa"/>
          </w:tcPr>
          <w:p w14:paraId="5486786B">
            <w:pPr>
              <w:rPr>
                <w:highlight w:val="none"/>
                <w:rPrChange w:id="4097" w:author="Lisa" w:date="2026-09-05T18:29:59Z">
                  <w:rPr/>
                </w:rPrChange>
              </w:rPr>
            </w:pPr>
            <w:r>
              <w:rPr>
                <w:rFonts w:ascii="Times New Roman" w:hAnsi="Times New Roman" w:eastAsia="宋体"/>
                <w:sz w:val="20"/>
                <w:highlight w:val="none"/>
                <w:rPrChange w:id="4098" w:author="Lisa" w:date="2026-09-05T18:29:59Z">
                  <w:rPr>
                    <w:rFonts w:ascii="Times New Roman" w:hAnsi="Times New Roman" w:eastAsia="宋体"/>
                    <w:sz w:val="20"/>
                  </w:rPr>
                </w:rPrChange>
              </w:rPr>
              <w:t>改进后的效率提升幅度</w:t>
            </w:r>
          </w:p>
        </w:tc>
      </w:tr>
      <w:tr w14:paraId="74A64CD8">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65BA88DF">
            <w:pPr>
              <w:rPr>
                <w:highlight w:val="none"/>
                <w:rPrChange w:id="4099" w:author="Lisa" w:date="2026-09-05T18:29:59Z">
                  <w:rPr/>
                </w:rPrChange>
              </w:rPr>
            </w:pPr>
            <w:r>
              <w:rPr>
                <w:rFonts w:ascii="Times New Roman" w:hAnsi="Times New Roman" w:eastAsia="宋体"/>
                <w:sz w:val="20"/>
                <w:highlight w:val="none"/>
                <w:rPrChange w:id="4100" w:author="Lisa" w:date="2026-09-05T18:29:59Z">
                  <w:rPr>
                    <w:rFonts w:ascii="Times New Roman" w:hAnsi="Times New Roman" w:eastAsia="宋体"/>
                    <w:sz w:val="20"/>
                  </w:rPr>
                </w:rPrChange>
              </w:rPr>
              <w:t>C5 患者影响</w:t>
            </w:r>
          </w:p>
        </w:tc>
        <w:tc>
          <w:tcPr>
            <w:tcW w:w="2871" w:type="dxa"/>
          </w:tcPr>
          <w:p w14:paraId="4AC6BAF3">
            <w:pPr>
              <w:rPr>
                <w:highlight w:val="none"/>
                <w:rPrChange w:id="4101" w:author="Lisa" w:date="2026-09-05T18:29:59Z">
                  <w:rPr/>
                </w:rPrChange>
              </w:rPr>
            </w:pPr>
            <w:r>
              <w:rPr>
                <w:rFonts w:ascii="Times New Roman" w:hAnsi="Times New Roman" w:eastAsia="宋体"/>
                <w:sz w:val="20"/>
                <w:highlight w:val="none"/>
                <w:rPrChange w:id="4102" w:author="Lisa" w:date="2026-09-05T18:29:59Z">
                  <w:rPr>
                    <w:rFonts w:ascii="Times New Roman" w:hAnsi="Times New Roman" w:eastAsia="宋体"/>
                    <w:sz w:val="20"/>
                  </w:rPr>
                </w:rPrChange>
              </w:rPr>
              <w:t>0.228</w:t>
            </w:r>
          </w:p>
        </w:tc>
        <w:tc>
          <w:tcPr>
            <w:tcW w:w="2871" w:type="dxa"/>
          </w:tcPr>
          <w:p w14:paraId="4767CDEB">
            <w:pPr>
              <w:rPr>
                <w:highlight w:val="none"/>
                <w:rPrChange w:id="4103" w:author="Lisa" w:date="2026-09-05T18:29:59Z">
                  <w:rPr/>
                </w:rPrChange>
              </w:rPr>
            </w:pPr>
            <w:r>
              <w:rPr>
                <w:rFonts w:ascii="Times New Roman" w:hAnsi="Times New Roman" w:eastAsia="宋体"/>
                <w:sz w:val="20"/>
                <w:highlight w:val="none"/>
                <w:rPrChange w:id="4104" w:author="Lisa" w:date="2026-09-05T18:29:59Z">
                  <w:rPr>
                    <w:rFonts w:ascii="Times New Roman" w:hAnsi="Times New Roman" w:eastAsia="宋体"/>
                    <w:sz w:val="20"/>
                  </w:rPr>
                </w:rPrChange>
              </w:rPr>
              <w:t>患者体验的改善程度</w:t>
            </w:r>
          </w:p>
        </w:tc>
      </w:tr>
      <w:tr w14:paraId="3C3CEFDD">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6D004006">
            <w:pPr>
              <w:rPr>
                <w:rFonts w:hint="eastAsia" w:eastAsia="宋体"/>
                <w:highlight w:val="none"/>
                <w:lang w:eastAsia="zh-CN"/>
                <w:rPrChange w:id="4105" w:author="Lisa" w:date="2026-09-05T18:29:59Z">
                  <w:rPr>
                    <w:rFonts w:hint="eastAsia" w:eastAsia="宋体"/>
                    <w:lang w:eastAsia="zh-CN"/>
                  </w:rPr>
                </w:rPrChange>
              </w:rPr>
            </w:pPr>
            <w:r>
              <w:rPr>
                <w:rFonts w:ascii="Times New Roman" w:hAnsi="Times New Roman" w:eastAsia="宋体"/>
                <w:sz w:val="20"/>
                <w:highlight w:val="none"/>
                <w:rPrChange w:id="4106" w:author="Lisa" w:date="2026-09-05T18:29:59Z">
                  <w:rPr>
                    <w:rFonts w:ascii="Times New Roman" w:hAnsi="Times New Roman" w:eastAsia="宋体"/>
                    <w:sz w:val="20"/>
                  </w:rPr>
                </w:rPrChange>
              </w:rPr>
              <w:t>合计</w:t>
            </w:r>
          </w:p>
        </w:tc>
        <w:tc>
          <w:tcPr>
            <w:tcW w:w="2871" w:type="dxa"/>
          </w:tcPr>
          <w:p w14:paraId="71B919B7">
            <w:pPr>
              <w:rPr>
                <w:rFonts w:hint="eastAsia" w:eastAsia="宋体"/>
                <w:highlight w:val="none"/>
                <w:lang w:eastAsia="zh-CN"/>
                <w:rPrChange w:id="4107" w:author="Lisa" w:date="2026-09-05T18:29:59Z">
                  <w:rPr>
                    <w:rFonts w:hint="eastAsia" w:eastAsia="宋体"/>
                    <w:lang w:eastAsia="zh-CN"/>
                  </w:rPr>
                </w:rPrChange>
              </w:rPr>
            </w:pPr>
            <w:r>
              <w:rPr>
                <w:rFonts w:ascii="Times New Roman" w:hAnsi="Times New Roman" w:eastAsia="宋体"/>
                <w:sz w:val="20"/>
                <w:highlight w:val="none"/>
                <w:rPrChange w:id="4108" w:author="Lisa" w:date="2026-09-05T18:29:59Z">
                  <w:rPr>
                    <w:rFonts w:ascii="Times New Roman" w:hAnsi="Times New Roman" w:eastAsia="宋体"/>
                    <w:sz w:val="20"/>
                  </w:rPr>
                </w:rPrChange>
              </w:rPr>
              <w:t>1.000</w:t>
            </w:r>
          </w:p>
        </w:tc>
        <w:tc>
          <w:tcPr>
            <w:tcW w:w="2871" w:type="dxa"/>
          </w:tcPr>
          <w:p w14:paraId="7DFEB1DA">
            <w:pPr>
              <w:rPr>
                <w:highlight w:val="none"/>
                <w:rPrChange w:id="4109" w:author="Lisa" w:date="2026-09-05T18:29:59Z">
                  <w:rPr/>
                </w:rPrChange>
              </w:rPr>
            </w:pPr>
            <w:r>
              <w:rPr>
                <w:rFonts w:ascii="Times New Roman" w:hAnsi="Times New Roman" w:eastAsia="宋体"/>
                <w:sz w:val="20"/>
                <w:highlight w:val="none"/>
                <w:rPrChange w:id="4110" w:author="Lisa" w:date="2026-09-05T18:29:59Z">
                  <w:rPr>
                    <w:rFonts w:ascii="Times New Roman" w:hAnsi="Times New Roman" w:eastAsia="宋体"/>
                    <w:sz w:val="20"/>
                  </w:rPr>
                </w:rPrChange>
              </w:rPr>
              <w:t>-</w:t>
            </w:r>
          </w:p>
        </w:tc>
      </w:tr>
    </w:tbl>
    <w:p w14:paraId="17752941">
      <w:pPr>
        <w:rPr>
          <w:highlight w:val="none"/>
          <w:rPrChange w:id="4111" w:author="Lisa" w:date="2026-09-05T18:29:59Z">
            <w:rPr/>
          </w:rPrChange>
        </w:rPr>
      </w:pPr>
    </w:p>
    <w:p w14:paraId="7806A371">
      <w:pPr>
        <w:spacing w:before="0" w:after="0" w:line="400" w:lineRule="exact"/>
        <w:ind w:firstLine="480"/>
        <w:jc w:val="both"/>
        <w:rPr>
          <w:highlight w:val="none"/>
          <w:rPrChange w:id="4112" w:author="Lisa" w:date="2026-09-05T18:29:59Z">
            <w:rPr/>
          </w:rPrChange>
        </w:rPr>
      </w:pPr>
      <w:r>
        <w:rPr>
          <w:rFonts w:ascii="Times New Roman" w:hAnsi="Times New Roman" w:eastAsia="宋体"/>
          <w:b w:val="0"/>
          <w:sz w:val="24"/>
          <w:highlight w:val="none"/>
          <w:rPrChange w:id="4113" w:author="Lisa" w:date="2026-09-05T18:29:59Z">
            <w:rPr>
              <w:rFonts w:ascii="Times New Roman" w:hAnsi="Times New Roman" w:eastAsia="宋体"/>
              <w:b w:val="0"/>
              <w:sz w:val="24"/>
            </w:rPr>
          </w:rPrChange>
        </w:rPr>
        <w:t>接下来进行一致性检验。计算判断矩阵的最大特征值λmax≈5.058。一致性指标CI = (5.058 - 5) / (5 - 1) = 0.0145。当n=5时，查表得随机一致性指标RI=1.12。一致性比率CR = 0.0145 / 1.12 = 0.013 &lt; 0.10，判断矩阵通过一致性检验，表明各准则间的两两比较不存在明显的逻辑矛盾。</w:t>
      </w:r>
    </w:p>
    <w:p w14:paraId="2A86C2F1">
      <w:pPr>
        <w:spacing w:before="240" w:after="120" w:line="240" w:lineRule="auto"/>
        <w:ind w:firstLine="520"/>
        <w:outlineLvl w:val="2"/>
        <w:rPr>
          <w:highlight w:val="none"/>
          <w:rPrChange w:id="4114" w:author="Lisa" w:date="2026-09-05T18:29:59Z">
            <w:rPr/>
          </w:rPrChange>
        </w:rPr>
      </w:pPr>
      <w:bookmarkStart w:id="60" w:name="_Toc1752"/>
      <w:r>
        <w:rPr>
          <w:rFonts w:ascii="Times New Roman" w:hAnsi="Times New Roman" w:eastAsia="黑体"/>
          <w:b/>
          <w:sz w:val="26"/>
          <w:highlight w:val="none"/>
          <w:rPrChange w:id="4115" w:author="Lisa" w:date="2026-09-05T18:29:59Z">
            <w:rPr>
              <w:rFonts w:ascii="Times New Roman" w:hAnsi="Times New Roman" w:eastAsia="黑体"/>
              <w:b/>
              <w:sz w:val="26"/>
            </w:rPr>
          </w:rPrChange>
        </w:rPr>
        <w:t>三、瓶颈环节排序与优先改进领域</w:t>
      </w:r>
      <w:bookmarkEnd w:id="60"/>
    </w:p>
    <w:p w14:paraId="1477CB2B">
      <w:pPr>
        <w:spacing w:before="0" w:after="0" w:line="400" w:lineRule="exact"/>
        <w:ind w:firstLine="480"/>
        <w:jc w:val="both"/>
        <w:rPr>
          <w:highlight w:val="none"/>
          <w:rPrChange w:id="4116" w:author="Lisa" w:date="2026-09-05T18:29:59Z">
            <w:rPr/>
          </w:rPrChange>
        </w:rPr>
      </w:pPr>
      <w:r>
        <w:rPr>
          <w:rFonts w:ascii="Times New Roman" w:hAnsi="Times New Roman" w:eastAsia="宋体"/>
          <w:b w:val="0"/>
          <w:sz w:val="24"/>
          <w:highlight w:val="none"/>
          <w:rPrChange w:id="4117" w:author="Lisa" w:date="2026-09-05T18:29:59Z">
            <w:rPr>
              <w:rFonts w:ascii="Times New Roman" w:hAnsi="Times New Roman" w:eastAsia="宋体"/>
              <w:b w:val="0"/>
              <w:sz w:val="24"/>
            </w:rPr>
          </w:rPrChange>
        </w:rPr>
        <w:t>对第二节中识别出的六个主要瓶颈环节，在各准则下分别构建方案层判断矩阵。判断矩阵由集团运营管理部、医务部和</w:t>
      </w:r>
      <w:del w:id="4118" w:author="Lisa" w:date="2026-09-05T16:06:09Z">
        <w:r>
          <w:rPr>
            <w:rFonts w:hint="default" w:ascii="Times New Roman" w:hAnsi="Times New Roman" w:eastAsia="宋体"/>
            <w:b w:val="0"/>
            <w:sz w:val="24"/>
            <w:highlight w:val="none"/>
            <w:lang w:val="en-US"/>
            <w:rPrChange w:id="4119" w:author="Lisa" w:date="2026-09-05T18:29:59Z">
              <w:rPr>
                <w:rFonts w:hint="default" w:ascii="Times New Roman" w:hAnsi="Times New Roman" w:eastAsia="宋体"/>
                <w:b w:val="0"/>
                <w:sz w:val="24"/>
                <w:lang w:val="en-US"/>
              </w:rPr>
            </w:rPrChange>
          </w:rPr>
          <w:delText>信息中心</w:delText>
        </w:r>
      </w:del>
      <w:ins w:id="4121" w:author="Lisa" w:date="2026-09-05T16:06:11Z">
        <w:r>
          <w:rPr>
            <w:rFonts w:hint="eastAsia" w:ascii="Times New Roman" w:hAnsi="Times New Roman"/>
            <w:b w:val="0"/>
            <w:sz w:val="24"/>
            <w:highlight w:val="none"/>
            <w:lang w:val="en-US" w:eastAsia="zh-CN"/>
            <w:rPrChange w:id="4122" w:author="Lisa" w:date="2026-09-05T18:29:59Z">
              <w:rPr>
                <w:rFonts w:hint="eastAsia" w:ascii="Times New Roman" w:hAnsi="Times New Roman"/>
                <w:b w:val="0"/>
                <w:sz w:val="24"/>
                <w:lang w:val="en-US" w:eastAsia="zh-CN"/>
              </w:rPr>
            </w:rPrChange>
          </w:rPr>
          <w:t>数字管理部</w:t>
        </w:r>
      </w:ins>
      <w:r>
        <w:rPr>
          <w:rFonts w:ascii="Times New Roman" w:hAnsi="Times New Roman" w:eastAsia="宋体"/>
          <w:b w:val="0"/>
          <w:sz w:val="24"/>
          <w:highlight w:val="none"/>
          <w:rPrChange w:id="4124" w:author="Lisa" w:date="2026-09-05T18:29:59Z">
            <w:rPr>
              <w:rFonts w:ascii="Times New Roman" w:hAnsi="Times New Roman" w:eastAsia="宋体"/>
              <w:b w:val="0"/>
              <w:sz w:val="24"/>
            </w:rPr>
          </w:rPrChange>
        </w:rPr>
        <w:t>的5名管理人员基于1-9标度法进行两两比较后构建，采用方根法求解并归一化，得到各瓶颈在每个准则下的得分（每个准则下六个瓶颈的得分之和为1）；各瓶颈的综合优先级得分为其准则层得分与准则权重的加权和。表4.10同时列示各准则层得分与综合排序结果。</w:t>
      </w:r>
    </w:p>
    <w:p w14:paraId="6E5CE491">
      <w:pPr>
        <w:spacing w:before="120" w:after="120" w:line="240" w:lineRule="auto"/>
        <w:jc w:val="center"/>
        <w:rPr>
          <w:highlight w:val="none"/>
          <w:rPrChange w:id="4125" w:author="Lisa" w:date="2026-09-05T18:29:59Z">
            <w:rPr/>
          </w:rPrChange>
        </w:rPr>
      </w:pPr>
      <w:r>
        <w:rPr>
          <w:rFonts w:ascii="Times New Roman" w:hAnsi="Times New Roman" w:eastAsia="宋体"/>
          <w:b w:val="0"/>
          <w:sz w:val="21"/>
          <w:highlight w:val="none"/>
          <w:rPrChange w:id="4126" w:author="Lisa" w:date="2026-09-05T18:29:59Z">
            <w:rPr>
              <w:rFonts w:ascii="Times New Roman" w:hAnsi="Times New Roman" w:eastAsia="宋体"/>
              <w:b w:val="0"/>
              <w:sz w:val="21"/>
            </w:rPr>
          </w:rPrChange>
        </w:rPr>
        <w:t>表4.10　瓶颈环节AHP综合排序（含准则层得分）</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957"/>
        <w:gridCol w:w="957"/>
        <w:gridCol w:w="957"/>
        <w:gridCol w:w="957"/>
        <w:gridCol w:w="957"/>
        <w:gridCol w:w="957"/>
        <w:gridCol w:w="957"/>
        <w:gridCol w:w="957"/>
        <w:gridCol w:w="957"/>
      </w:tblGrid>
      <w:tr w14:paraId="7C8BFE1F">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957" w:type="dxa"/>
            <w:tcBorders>
              <w:bottom w:val="single" w:color="000000" w:sz="12" w:space="0"/>
            </w:tcBorders>
          </w:tcPr>
          <w:p w14:paraId="249AF270">
            <w:pPr>
              <w:jc w:val="center"/>
              <w:rPr>
                <w:highlight w:val="none"/>
                <w:rPrChange w:id="4127" w:author="Lisa" w:date="2026-09-05T18:29:59Z">
                  <w:rPr/>
                </w:rPrChange>
              </w:rPr>
            </w:pPr>
            <w:r>
              <w:rPr>
                <w:rFonts w:ascii="Times New Roman" w:hAnsi="Times New Roman" w:eastAsia="宋体"/>
                <w:b/>
                <w:sz w:val="20"/>
                <w:highlight w:val="none"/>
                <w:rPrChange w:id="4128" w:author="Lisa" w:date="2026-09-05T18:29:59Z">
                  <w:rPr>
                    <w:rFonts w:ascii="Times New Roman" w:hAnsi="Times New Roman" w:eastAsia="宋体"/>
                    <w:b/>
                    <w:sz w:val="20"/>
                  </w:rPr>
                </w:rPrChange>
              </w:rPr>
              <w:t>排名</w:t>
            </w:r>
          </w:p>
        </w:tc>
        <w:tc>
          <w:tcPr>
            <w:tcW w:w="957" w:type="dxa"/>
            <w:tcBorders>
              <w:bottom w:val="single" w:color="000000" w:sz="12" w:space="0"/>
            </w:tcBorders>
          </w:tcPr>
          <w:p w14:paraId="2729001D">
            <w:pPr>
              <w:jc w:val="center"/>
              <w:rPr>
                <w:highlight w:val="none"/>
                <w:rPrChange w:id="4129" w:author="Lisa" w:date="2026-09-05T18:29:59Z">
                  <w:rPr/>
                </w:rPrChange>
              </w:rPr>
            </w:pPr>
            <w:r>
              <w:rPr>
                <w:rFonts w:ascii="Times New Roman" w:hAnsi="Times New Roman" w:eastAsia="宋体"/>
                <w:b/>
                <w:sz w:val="20"/>
                <w:highlight w:val="none"/>
                <w:rPrChange w:id="4130" w:author="Lisa" w:date="2026-09-05T18:29:59Z">
                  <w:rPr>
                    <w:rFonts w:ascii="Times New Roman" w:hAnsi="Times New Roman" w:eastAsia="宋体"/>
                    <w:b/>
                    <w:sz w:val="20"/>
                  </w:rPr>
                </w:rPrChange>
              </w:rPr>
              <w:t>瓶颈环节</w:t>
            </w:r>
          </w:p>
        </w:tc>
        <w:tc>
          <w:tcPr>
            <w:tcW w:w="957" w:type="dxa"/>
            <w:tcBorders>
              <w:bottom w:val="single" w:color="000000" w:sz="12" w:space="0"/>
            </w:tcBorders>
          </w:tcPr>
          <w:p w14:paraId="2F4D5282">
            <w:pPr>
              <w:jc w:val="center"/>
              <w:rPr>
                <w:highlight w:val="none"/>
                <w:rPrChange w:id="4131" w:author="Lisa" w:date="2026-09-05T18:29:59Z">
                  <w:rPr/>
                </w:rPrChange>
              </w:rPr>
            </w:pPr>
            <w:r>
              <w:rPr>
                <w:rFonts w:ascii="Times New Roman" w:hAnsi="Times New Roman" w:eastAsia="宋体"/>
                <w:b/>
                <w:sz w:val="20"/>
                <w:highlight w:val="none"/>
                <w:rPrChange w:id="4132" w:author="Lisa" w:date="2026-09-05T18:29:59Z">
                  <w:rPr>
                    <w:rFonts w:ascii="Times New Roman" w:hAnsi="Times New Roman" w:eastAsia="宋体"/>
                    <w:b/>
                    <w:sz w:val="20"/>
                  </w:rPr>
                </w:rPrChange>
              </w:rPr>
              <w:t>C1影响程度</w:t>
            </w:r>
          </w:p>
        </w:tc>
        <w:tc>
          <w:tcPr>
            <w:tcW w:w="957" w:type="dxa"/>
            <w:tcBorders>
              <w:bottom w:val="single" w:color="000000" w:sz="12" w:space="0"/>
            </w:tcBorders>
          </w:tcPr>
          <w:p w14:paraId="041205A2">
            <w:pPr>
              <w:jc w:val="center"/>
              <w:rPr>
                <w:highlight w:val="none"/>
                <w:rPrChange w:id="4133" w:author="Lisa" w:date="2026-09-05T18:29:59Z">
                  <w:rPr/>
                </w:rPrChange>
              </w:rPr>
            </w:pPr>
            <w:r>
              <w:rPr>
                <w:rFonts w:ascii="Times New Roman" w:hAnsi="Times New Roman" w:eastAsia="宋体"/>
                <w:b/>
                <w:sz w:val="20"/>
                <w:highlight w:val="none"/>
                <w:rPrChange w:id="4134" w:author="Lisa" w:date="2026-09-05T18:29:59Z">
                  <w:rPr>
                    <w:rFonts w:ascii="Times New Roman" w:hAnsi="Times New Roman" w:eastAsia="宋体"/>
                    <w:b/>
                    <w:sz w:val="20"/>
                  </w:rPr>
                </w:rPrChange>
              </w:rPr>
              <w:t>C2改造成本</w:t>
            </w:r>
          </w:p>
        </w:tc>
        <w:tc>
          <w:tcPr>
            <w:tcW w:w="957" w:type="dxa"/>
            <w:tcBorders>
              <w:bottom w:val="single" w:color="000000" w:sz="12" w:space="0"/>
            </w:tcBorders>
          </w:tcPr>
          <w:p w14:paraId="2E46DF15">
            <w:pPr>
              <w:jc w:val="center"/>
              <w:rPr>
                <w:highlight w:val="none"/>
                <w:rPrChange w:id="4135" w:author="Lisa" w:date="2026-09-05T18:29:59Z">
                  <w:rPr/>
                </w:rPrChange>
              </w:rPr>
            </w:pPr>
            <w:r>
              <w:rPr>
                <w:rFonts w:ascii="Times New Roman" w:hAnsi="Times New Roman" w:eastAsia="宋体"/>
                <w:b/>
                <w:sz w:val="20"/>
                <w:highlight w:val="none"/>
                <w:rPrChange w:id="4136" w:author="Lisa" w:date="2026-09-05T18:29:59Z">
                  <w:rPr>
                    <w:rFonts w:ascii="Times New Roman" w:hAnsi="Times New Roman" w:eastAsia="宋体"/>
                    <w:b/>
                    <w:sz w:val="20"/>
                  </w:rPr>
                </w:rPrChange>
              </w:rPr>
              <w:t>C3实施难度</w:t>
            </w:r>
          </w:p>
        </w:tc>
        <w:tc>
          <w:tcPr>
            <w:tcW w:w="957" w:type="dxa"/>
            <w:tcBorders>
              <w:bottom w:val="single" w:color="000000" w:sz="12" w:space="0"/>
            </w:tcBorders>
          </w:tcPr>
          <w:p w14:paraId="369DF789">
            <w:pPr>
              <w:jc w:val="center"/>
              <w:rPr>
                <w:highlight w:val="none"/>
                <w:rPrChange w:id="4137" w:author="Lisa" w:date="2026-09-05T18:29:59Z">
                  <w:rPr/>
                </w:rPrChange>
              </w:rPr>
            </w:pPr>
            <w:r>
              <w:rPr>
                <w:rFonts w:ascii="Times New Roman" w:hAnsi="Times New Roman" w:eastAsia="宋体"/>
                <w:b/>
                <w:sz w:val="20"/>
                <w:highlight w:val="none"/>
                <w:rPrChange w:id="4138" w:author="Lisa" w:date="2026-09-05T18:29:59Z">
                  <w:rPr>
                    <w:rFonts w:ascii="Times New Roman" w:hAnsi="Times New Roman" w:eastAsia="宋体"/>
                    <w:b/>
                    <w:sz w:val="20"/>
                  </w:rPr>
                </w:rPrChange>
              </w:rPr>
              <w:t>C4预期效果</w:t>
            </w:r>
          </w:p>
        </w:tc>
        <w:tc>
          <w:tcPr>
            <w:tcW w:w="957" w:type="dxa"/>
            <w:tcBorders>
              <w:bottom w:val="single" w:color="000000" w:sz="12" w:space="0"/>
            </w:tcBorders>
          </w:tcPr>
          <w:p w14:paraId="00AB0673">
            <w:pPr>
              <w:jc w:val="center"/>
              <w:rPr>
                <w:highlight w:val="none"/>
                <w:rPrChange w:id="4139" w:author="Lisa" w:date="2026-09-05T18:29:59Z">
                  <w:rPr/>
                </w:rPrChange>
              </w:rPr>
            </w:pPr>
            <w:r>
              <w:rPr>
                <w:rFonts w:ascii="Times New Roman" w:hAnsi="Times New Roman" w:eastAsia="宋体"/>
                <w:b/>
                <w:sz w:val="20"/>
                <w:highlight w:val="none"/>
                <w:rPrChange w:id="4140" w:author="Lisa" w:date="2026-09-05T18:29:59Z">
                  <w:rPr>
                    <w:rFonts w:ascii="Times New Roman" w:hAnsi="Times New Roman" w:eastAsia="宋体"/>
                    <w:b/>
                    <w:sz w:val="20"/>
                  </w:rPr>
                </w:rPrChange>
              </w:rPr>
              <w:t>C5患者影响</w:t>
            </w:r>
          </w:p>
        </w:tc>
        <w:tc>
          <w:tcPr>
            <w:tcW w:w="957" w:type="dxa"/>
            <w:tcBorders>
              <w:bottom w:val="single" w:color="000000" w:sz="12" w:space="0"/>
            </w:tcBorders>
          </w:tcPr>
          <w:p w14:paraId="01DD1847">
            <w:pPr>
              <w:jc w:val="center"/>
              <w:rPr>
                <w:highlight w:val="none"/>
                <w:rPrChange w:id="4141" w:author="Lisa" w:date="2026-09-05T18:29:59Z">
                  <w:rPr/>
                </w:rPrChange>
              </w:rPr>
            </w:pPr>
            <w:r>
              <w:rPr>
                <w:rFonts w:ascii="Times New Roman" w:hAnsi="Times New Roman" w:eastAsia="宋体"/>
                <w:b/>
                <w:sz w:val="20"/>
                <w:highlight w:val="none"/>
                <w:rPrChange w:id="4142" w:author="Lisa" w:date="2026-09-05T18:29:59Z">
                  <w:rPr>
                    <w:rFonts w:ascii="Times New Roman" w:hAnsi="Times New Roman" w:eastAsia="宋体"/>
                    <w:b/>
                    <w:sz w:val="20"/>
                  </w:rPr>
                </w:rPrChange>
              </w:rPr>
              <w:t>综合得分</w:t>
            </w:r>
          </w:p>
        </w:tc>
        <w:tc>
          <w:tcPr>
            <w:tcW w:w="957" w:type="dxa"/>
            <w:tcBorders>
              <w:bottom w:val="single" w:color="000000" w:sz="12" w:space="0"/>
            </w:tcBorders>
          </w:tcPr>
          <w:p w14:paraId="71893B60">
            <w:pPr>
              <w:jc w:val="center"/>
              <w:rPr>
                <w:highlight w:val="none"/>
                <w:rPrChange w:id="4143" w:author="Lisa" w:date="2026-09-05T18:29:59Z">
                  <w:rPr/>
                </w:rPrChange>
              </w:rPr>
            </w:pPr>
            <w:r>
              <w:rPr>
                <w:rFonts w:ascii="Times New Roman" w:hAnsi="Times New Roman" w:eastAsia="宋体"/>
                <w:b/>
                <w:sz w:val="20"/>
                <w:highlight w:val="none"/>
                <w:rPrChange w:id="4144" w:author="Lisa" w:date="2026-09-05T18:29:59Z">
                  <w:rPr>
                    <w:rFonts w:ascii="Times New Roman" w:hAnsi="Times New Roman" w:eastAsia="宋体"/>
                    <w:b/>
                    <w:sz w:val="20"/>
                  </w:rPr>
                </w:rPrChange>
              </w:rPr>
              <w:t>关键影响维度</w:t>
            </w:r>
          </w:p>
        </w:tc>
      </w:tr>
      <w:tr w14:paraId="0AA9ED78">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957" w:type="dxa"/>
          </w:tcPr>
          <w:p w14:paraId="639EDC03">
            <w:pPr>
              <w:rPr>
                <w:highlight w:val="none"/>
                <w:rPrChange w:id="4145" w:author="Lisa" w:date="2026-09-05T18:29:59Z">
                  <w:rPr/>
                </w:rPrChange>
              </w:rPr>
            </w:pPr>
            <w:r>
              <w:rPr>
                <w:rFonts w:ascii="Times New Roman" w:hAnsi="Times New Roman" w:eastAsia="宋体"/>
                <w:sz w:val="20"/>
                <w:highlight w:val="none"/>
                <w:rPrChange w:id="4146" w:author="Lisa" w:date="2026-09-05T18:29:59Z">
                  <w:rPr>
                    <w:rFonts w:ascii="Times New Roman" w:hAnsi="Times New Roman" w:eastAsia="宋体"/>
                    <w:sz w:val="20"/>
                  </w:rPr>
                </w:rPrChange>
              </w:rPr>
              <w:t>1</w:t>
            </w:r>
          </w:p>
        </w:tc>
        <w:tc>
          <w:tcPr>
            <w:tcW w:w="957" w:type="dxa"/>
          </w:tcPr>
          <w:p w14:paraId="2C308950">
            <w:pPr>
              <w:rPr>
                <w:highlight w:val="none"/>
                <w:rPrChange w:id="4147" w:author="Lisa" w:date="2026-09-05T18:29:59Z">
                  <w:rPr/>
                </w:rPrChange>
              </w:rPr>
            </w:pPr>
            <w:r>
              <w:rPr>
                <w:rFonts w:ascii="Times New Roman" w:hAnsi="Times New Roman" w:eastAsia="宋体"/>
                <w:sz w:val="20"/>
                <w:highlight w:val="none"/>
                <w:rPrChange w:id="4148" w:author="Lisa" w:date="2026-09-05T18:29:59Z">
                  <w:rPr>
                    <w:rFonts w:ascii="Times New Roman" w:hAnsi="Times New Roman" w:eastAsia="宋体"/>
                    <w:sz w:val="20"/>
                  </w:rPr>
                </w:rPrChange>
              </w:rPr>
              <w:t>B1 处方→线下检查衔接断点</w:t>
            </w:r>
          </w:p>
        </w:tc>
        <w:tc>
          <w:tcPr>
            <w:tcW w:w="957" w:type="dxa"/>
          </w:tcPr>
          <w:p w14:paraId="4AE73AA5">
            <w:pPr>
              <w:rPr>
                <w:highlight w:val="none"/>
                <w:rPrChange w:id="4149" w:author="Lisa" w:date="2026-09-05T18:29:59Z">
                  <w:rPr/>
                </w:rPrChange>
              </w:rPr>
            </w:pPr>
            <w:r>
              <w:rPr>
                <w:rFonts w:ascii="Times New Roman" w:hAnsi="Times New Roman" w:eastAsia="宋体"/>
                <w:sz w:val="20"/>
                <w:highlight w:val="none"/>
                <w:rPrChange w:id="4150" w:author="Lisa" w:date="2026-09-05T18:29:59Z">
                  <w:rPr>
                    <w:rFonts w:ascii="Times New Roman" w:hAnsi="Times New Roman" w:eastAsia="宋体"/>
                    <w:sz w:val="20"/>
                  </w:rPr>
                </w:rPrChange>
              </w:rPr>
              <w:t>0.267</w:t>
            </w:r>
          </w:p>
        </w:tc>
        <w:tc>
          <w:tcPr>
            <w:tcW w:w="957" w:type="dxa"/>
          </w:tcPr>
          <w:p w14:paraId="087C1FBE">
            <w:pPr>
              <w:rPr>
                <w:highlight w:val="none"/>
                <w:rPrChange w:id="4151" w:author="Lisa" w:date="2026-09-05T18:29:59Z">
                  <w:rPr/>
                </w:rPrChange>
              </w:rPr>
            </w:pPr>
            <w:r>
              <w:rPr>
                <w:rFonts w:ascii="Times New Roman" w:hAnsi="Times New Roman" w:eastAsia="宋体"/>
                <w:sz w:val="20"/>
                <w:highlight w:val="none"/>
                <w:rPrChange w:id="4152" w:author="Lisa" w:date="2026-09-05T18:29:59Z">
                  <w:rPr>
                    <w:rFonts w:ascii="Times New Roman" w:hAnsi="Times New Roman" w:eastAsia="宋体"/>
                    <w:sz w:val="20"/>
                  </w:rPr>
                </w:rPrChange>
              </w:rPr>
              <w:t>0.082</w:t>
            </w:r>
          </w:p>
        </w:tc>
        <w:tc>
          <w:tcPr>
            <w:tcW w:w="957" w:type="dxa"/>
          </w:tcPr>
          <w:p w14:paraId="6460AE80">
            <w:pPr>
              <w:rPr>
                <w:highlight w:val="none"/>
                <w:rPrChange w:id="4153" w:author="Lisa" w:date="2026-09-05T18:29:59Z">
                  <w:rPr/>
                </w:rPrChange>
              </w:rPr>
            </w:pPr>
            <w:r>
              <w:rPr>
                <w:rFonts w:ascii="Times New Roman" w:hAnsi="Times New Roman" w:eastAsia="宋体"/>
                <w:sz w:val="20"/>
                <w:highlight w:val="none"/>
                <w:rPrChange w:id="4154" w:author="Lisa" w:date="2026-09-05T18:29:59Z">
                  <w:rPr>
                    <w:rFonts w:ascii="Times New Roman" w:hAnsi="Times New Roman" w:eastAsia="宋体"/>
                    <w:sz w:val="20"/>
                  </w:rPr>
                </w:rPrChange>
              </w:rPr>
              <w:t>0.098</w:t>
            </w:r>
          </w:p>
        </w:tc>
        <w:tc>
          <w:tcPr>
            <w:tcW w:w="957" w:type="dxa"/>
          </w:tcPr>
          <w:p w14:paraId="04594806">
            <w:pPr>
              <w:rPr>
                <w:highlight w:val="none"/>
                <w:rPrChange w:id="4155" w:author="Lisa" w:date="2026-09-05T18:29:59Z">
                  <w:rPr/>
                </w:rPrChange>
              </w:rPr>
            </w:pPr>
            <w:r>
              <w:rPr>
                <w:rFonts w:ascii="Times New Roman" w:hAnsi="Times New Roman" w:eastAsia="宋体"/>
                <w:sz w:val="20"/>
                <w:highlight w:val="none"/>
                <w:rPrChange w:id="4156" w:author="Lisa" w:date="2026-09-05T18:29:59Z">
                  <w:rPr>
                    <w:rFonts w:ascii="Times New Roman" w:hAnsi="Times New Roman" w:eastAsia="宋体"/>
                    <w:sz w:val="20"/>
                  </w:rPr>
                </w:rPrChange>
              </w:rPr>
              <w:t>0.281</w:t>
            </w:r>
          </w:p>
        </w:tc>
        <w:tc>
          <w:tcPr>
            <w:tcW w:w="957" w:type="dxa"/>
          </w:tcPr>
          <w:p w14:paraId="744FFCD6">
            <w:pPr>
              <w:rPr>
                <w:highlight w:val="none"/>
                <w:rPrChange w:id="4157" w:author="Lisa" w:date="2026-09-05T18:29:59Z">
                  <w:rPr/>
                </w:rPrChange>
              </w:rPr>
            </w:pPr>
            <w:r>
              <w:rPr>
                <w:rFonts w:ascii="Times New Roman" w:hAnsi="Times New Roman" w:eastAsia="宋体"/>
                <w:sz w:val="20"/>
                <w:highlight w:val="none"/>
                <w:rPrChange w:id="4158" w:author="Lisa" w:date="2026-09-05T18:29:59Z">
                  <w:rPr>
                    <w:rFonts w:ascii="Times New Roman" w:hAnsi="Times New Roman" w:eastAsia="宋体"/>
                    <w:sz w:val="20"/>
                  </w:rPr>
                </w:rPrChange>
              </w:rPr>
              <w:t>0.164</w:t>
            </w:r>
          </w:p>
        </w:tc>
        <w:tc>
          <w:tcPr>
            <w:tcW w:w="957" w:type="dxa"/>
          </w:tcPr>
          <w:p w14:paraId="350F2EED">
            <w:pPr>
              <w:rPr>
                <w:highlight w:val="none"/>
                <w:rPrChange w:id="4159" w:author="Lisa" w:date="2026-09-05T18:29:59Z">
                  <w:rPr/>
                </w:rPrChange>
              </w:rPr>
            </w:pPr>
            <w:r>
              <w:rPr>
                <w:rFonts w:ascii="Times New Roman" w:hAnsi="Times New Roman" w:eastAsia="宋体"/>
                <w:sz w:val="20"/>
                <w:highlight w:val="none"/>
                <w:rPrChange w:id="4160" w:author="Lisa" w:date="2026-09-05T18:29:59Z">
                  <w:rPr>
                    <w:rFonts w:ascii="Times New Roman" w:hAnsi="Times New Roman" w:eastAsia="宋体"/>
                    <w:sz w:val="20"/>
                  </w:rPr>
                </w:rPrChange>
              </w:rPr>
              <w:t>0.215</w:t>
            </w:r>
          </w:p>
        </w:tc>
        <w:tc>
          <w:tcPr>
            <w:tcW w:w="957" w:type="dxa"/>
          </w:tcPr>
          <w:p w14:paraId="35B8A0CD">
            <w:pPr>
              <w:rPr>
                <w:highlight w:val="none"/>
                <w:rPrChange w:id="4161" w:author="Lisa" w:date="2026-09-05T18:29:59Z">
                  <w:rPr/>
                </w:rPrChange>
              </w:rPr>
            </w:pPr>
            <w:r>
              <w:rPr>
                <w:rFonts w:ascii="Times New Roman" w:hAnsi="Times New Roman" w:eastAsia="宋体"/>
                <w:sz w:val="20"/>
                <w:highlight w:val="none"/>
                <w:rPrChange w:id="4162" w:author="Lisa" w:date="2026-09-05T18:29:59Z">
                  <w:rPr>
                    <w:rFonts w:ascii="Times New Roman" w:hAnsi="Times New Roman" w:eastAsia="宋体"/>
                    <w:sz w:val="20"/>
                  </w:rPr>
                </w:rPrChange>
              </w:rPr>
              <w:t>影响程度（高）+预期效果（高）</w:t>
            </w:r>
          </w:p>
        </w:tc>
      </w:tr>
      <w:tr w14:paraId="54590DAB">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957" w:type="dxa"/>
          </w:tcPr>
          <w:p w14:paraId="6190716A">
            <w:pPr>
              <w:rPr>
                <w:highlight w:val="none"/>
                <w:rPrChange w:id="4163" w:author="Lisa" w:date="2026-09-05T18:29:59Z">
                  <w:rPr/>
                </w:rPrChange>
              </w:rPr>
            </w:pPr>
            <w:r>
              <w:rPr>
                <w:rFonts w:ascii="Times New Roman" w:hAnsi="Times New Roman" w:eastAsia="宋体"/>
                <w:sz w:val="20"/>
                <w:highlight w:val="none"/>
                <w:rPrChange w:id="4164" w:author="Lisa" w:date="2026-09-05T18:29:59Z">
                  <w:rPr>
                    <w:rFonts w:ascii="Times New Roman" w:hAnsi="Times New Roman" w:eastAsia="宋体"/>
                    <w:sz w:val="20"/>
                  </w:rPr>
                </w:rPrChange>
              </w:rPr>
              <w:t>2</w:t>
            </w:r>
          </w:p>
        </w:tc>
        <w:tc>
          <w:tcPr>
            <w:tcW w:w="957" w:type="dxa"/>
          </w:tcPr>
          <w:p w14:paraId="53B68C94">
            <w:pPr>
              <w:rPr>
                <w:highlight w:val="none"/>
                <w:rPrChange w:id="4165" w:author="Lisa" w:date="2026-09-05T18:29:59Z">
                  <w:rPr/>
                </w:rPrChange>
              </w:rPr>
            </w:pPr>
            <w:r>
              <w:rPr>
                <w:rFonts w:ascii="Times New Roman" w:hAnsi="Times New Roman" w:eastAsia="宋体"/>
                <w:sz w:val="20"/>
                <w:highlight w:val="none"/>
                <w:rPrChange w:id="4166" w:author="Lisa" w:date="2026-09-05T18:29:59Z">
                  <w:rPr>
                    <w:rFonts w:ascii="Times New Roman" w:hAnsi="Times New Roman" w:eastAsia="宋体"/>
                    <w:sz w:val="20"/>
                  </w:rPr>
                </w:rPrChange>
              </w:rPr>
              <w:t>B4 多院区信息孤岛</w:t>
            </w:r>
          </w:p>
        </w:tc>
        <w:tc>
          <w:tcPr>
            <w:tcW w:w="957" w:type="dxa"/>
          </w:tcPr>
          <w:p w14:paraId="7499F992">
            <w:pPr>
              <w:rPr>
                <w:highlight w:val="none"/>
                <w:rPrChange w:id="4167" w:author="Lisa" w:date="2026-09-05T18:29:59Z">
                  <w:rPr/>
                </w:rPrChange>
              </w:rPr>
            </w:pPr>
            <w:r>
              <w:rPr>
                <w:rFonts w:ascii="Times New Roman" w:hAnsi="Times New Roman" w:eastAsia="宋体"/>
                <w:sz w:val="20"/>
                <w:highlight w:val="none"/>
                <w:rPrChange w:id="4168" w:author="Lisa" w:date="2026-09-05T18:29:59Z">
                  <w:rPr>
                    <w:rFonts w:ascii="Times New Roman" w:hAnsi="Times New Roman" w:eastAsia="宋体"/>
                    <w:sz w:val="20"/>
                  </w:rPr>
                </w:rPrChange>
              </w:rPr>
              <w:t>0.256</w:t>
            </w:r>
          </w:p>
        </w:tc>
        <w:tc>
          <w:tcPr>
            <w:tcW w:w="957" w:type="dxa"/>
          </w:tcPr>
          <w:p w14:paraId="3B2FF7A6">
            <w:pPr>
              <w:rPr>
                <w:highlight w:val="none"/>
                <w:rPrChange w:id="4169" w:author="Lisa" w:date="2026-09-05T18:29:59Z">
                  <w:rPr/>
                </w:rPrChange>
              </w:rPr>
            </w:pPr>
            <w:r>
              <w:rPr>
                <w:rFonts w:ascii="Times New Roman" w:hAnsi="Times New Roman" w:eastAsia="宋体"/>
                <w:sz w:val="20"/>
                <w:highlight w:val="none"/>
                <w:rPrChange w:id="4170" w:author="Lisa" w:date="2026-09-05T18:29:59Z">
                  <w:rPr>
                    <w:rFonts w:ascii="Times New Roman" w:hAnsi="Times New Roman" w:eastAsia="宋体"/>
                    <w:sz w:val="20"/>
                  </w:rPr>
                </w:rPrChange>
              </w:rPr>
              <w:t>0.105</w:t>
            </w:r>
          </w:p>
        </w:tc>
        <w:tc>
          <w:tcPr>
            <w:tcW w:w="957" w:type="dxa"/>
          </w:tcPr>
          <w:p w14:paraId="0B872E0B">
            <w:pPr>
              <w:rPr>
                <w:highlight w:val="none"/>
                <w:rPrChange w:id="4171" w:author="Lisa" w:date="2026-09-05T18:29:59Z">
                  <w:rPr/>
                </w:rPrChange>
              </w:rPr>
            </w:pPr>
            <w:r>
              <w:rPr>
                <w:rFonts w:ascii="Times New Roman" w:hAnsi="Times New Roman" w:eastAsia="宋体"/>
                <w:sz w:val="20"/>
                <w:highlight w:val="none"/>
                <w:rPrChange w:id="4172" w:author="Lisa" w:date="2026-09-05T18:29:59Z">
                  <w:rPr>
                    <w:rFonts w:ascii="Times New Roman" w:hAnsi="Times New Roman" w:eastAsia="宋体"/>
                    <w:sz w:val="20"/>
                  </w:rPr>
                </w:rPrChange>
              </w:rPr>
              <w:t>0.087</w:t>
            </w:r>
          </w:p>
        </w:tc>
        <w:tc>
          <w:tcPr>
            <w:tcW w:w="957" w:type="dxa"/>
          </w:tcPr>
          <w:p w14:paraId="183A4483">
            <w:pPr>
              <w:rPr>
                <w:highlight w:val="none"/>
                <w:rPrChange w:id="4173" w:author="Lisa" w:date="2026-09-05T18:29:59Z">
                  <w:rPr/>
                </w:rPrChange>
              </w:rPr>
            </w:pPr>
            <w:r>
              <w:rPr>
                <w:rFonts w:ascii="Times New Roman" w:hAnsi="Times New Roman" w:eastAsia="宋体"/>
                <w:sz w:val="20"/>
                <w:highlight w:val="none"/>
                <w:rPrChange w:id="4174" w:author="Lisa" w:date="2026-09-05T18:29:59Z">
                  <w:rPr>
                    <w:rFonts w:ascii="Times New Roman" w:hAnsi="Times New Roman" w:eastAsia="宋体"/>
                    <w:sz w:val="20"/>
                  </w:rPr>
                </w:rPrChange>
              </w:rPr>
              <w:t>0.159</w:t>
            </w:r>
          </w:p>
        </w:tc>
        <w:tc>
          <w:tcPr>
            <w:tcW w:w="957" w:type="dxa"/>
          </w:tcPr>
          <w:p w14:paraId="18C98512">
            <w:pPr>
              <w:rPr>
                <w:highlight w:val="none"/>
                <w:rPrChange w:id="4175" w:author="Lisa" w:date="2026-09-05T18:29:59Z">
                  <w:rPr/>
                </w:rPrChange>
              </w:rPr>
            </w:pPr>
            <w:r>
              <w:rPr>
                <w:rFonts w:ascii="Times New Roman" w:hAnsi="Times New Roman" w:eastAsia="宋体"/>
                <w:sz w:val="20"/>
                <w:highlight w:val="none"/>
                <w:rPrChange w:id="4176" w:author="Lisa" w:date="2026-09-05T18:29:59Z">
                  <w:rPr>
                    <w:rFonts w:ascii="Times New Roman" w:hAnsi="Times New Roman" w:eastAsia="宋体"/>
                    <w:sz w:val="20"/>
                  </w:rPr>
                </w:rPrChange>
              </w:rPr>
              <w:t>0.221</w:t>
            </w:r>
          </w:p>
        </w:tc>
        <w:tc>
          <w:tcPr>
            <w:tcW w:w="957" w:type="dxa"/>
          </w:tcPr>
          <w:p w14:paraId="03A9F8C2">
            <w:pPr>
              <w:rPr>
                <w:highlight w:val="none"/>
                <w:rPrChange w:id="4177" w:author="Lisa" w:date="2026-09-05T18:29:59Z">
                  <w:rPr/>
                </w:rPrChange>
              </w:rPr>
            </w:pPr>
            <w:r>
              <w:rPr>
                <w:rFonts w:ascii="Times New Roman" w:hAnsi="Times New Roman" w:eastAsia="宋体"/>
                <w:sz w:val="20"/>
                <w:highlight w:val="none"/>
                <w:rPrChange w:id="4178" w:author="Lisa" w:date="2026-09-05T18:29:59Z">
                  <w:rPr>
                    <w:rFonts w:ascii="Times New Roman" w:hAnsi="Times New Roman" w:eastAsia="宋体"/>
                    <w:sz w:val="20"/>
                  </w:rPr>
                </w:rPrChange>
              </w:rPr>
              <w:t>0.198</w:t>
            </w:r>
          </w:p>
        </w:tc>
        <w:tc>
          <w:tcPr>
            <w:tcW w:w="957" w:type="dxa"/>
          </w:tcPr>
          <w:p w14:paraId="4AD0F773">
            <w:pPr>
              <w:rPr>
                <w:highlight w:val="none"/>
                <w:rPrChange w:id="4179" w:author="Lisa" w:date="2026-09-05T18:29:59Z">
                  <w:rPr/>
                </w:rPrChange>
              </w:rPr>
            </w:pPr>
            <w:r>
              <w:rPr>
                <w:rFonts w:ascii="Times New Roman" w:hAnsi="Times New Roman" w:eastAsia="宋体"/>
                <w:sz w:val="20"/>
                <w:highlight w:val="none"/>
                <w:rPrChange w:id="4180" w:author="Lisa" w:date="2026-09-05T18:29:59Z">
                  <w:rPr>
                    <w:rFonts w:ascii="Times New Roman" w:hAnsi="Times New Roman" w:eastAsia="宋体"/>
                    <w:sz w:val="20"/>
                  </w:rPr>
                </w:rPrChange>
              </w:rPr>
              <w:t>影响程度（高）+患者影响（高）</w:t>
            </w:r>
          </w:p>
        </w:tc>
      </w:tr>
      <w:tr w14:paraId="7C3167DC">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957" w:type="dxa"/>
          </w:tcPr>
          <w:p w14:paraId="28E85F52">
            <w:pPr>
              <w:rPr>
                <w:highlight w:val="none"/>
                <w:rPrChange w:id="4181" w:author="Lisa" w:date="2026-09-05T18:29:59Z">
                  <w:rPr/>
                </w:rPrChange>
              </w:rPr>
            </w:pPr>
            <w:r>
              <w:rPr>
                <w:rFonts w:ascii="Times New Roman" w:hAnsi="Times New Roman" w:eastAsia="宋体"/>
                <w:sz w:val="20"/>
                <w:highlight w:val="none"/>
                <w:rPrChange w:id="4182" w:author="Lisa" w:date="2026-09-05T18:29:59Z">
                  <w:rPr>
                    <w:rFonts w:ascii="Times New Roman" w:hAnsi="Times New Roman" w:eastAsia="宋体"/>
                    <w:sz w:val="20"/>
                  </w:rPr>
                </w:rPrChange>
              </w:rPr>
              <w:t>3</w:t>
            </w:r>
          </w:p>
        </w:tc>
        <w:tc>
          <w:tcPr>
            <w:tcW w:w="957" w:type="dxa"/>
          </w:tcPr>
          <w:p w14:paraId="6FAE2AB8">
            <w:pPr>
              <w:rPr>
                <w:highlight w:val="none"/>
                <w:rPrChange w:id="4183" w:author="Lisa" w:date="2026-09-05T18:29:59Z">
                  <w:rPr/>
                </w:rPrChange>
              </w:rPr>
            </w:pPr>
            <w:r>
              <w:rPr>
                <w:rFonts w:ascii="Times New Roman" w:hAnsi="Times New Roman" w:eastAsia="宋体"/>
                <w:sz w:val="20"/>
                <w:highlight w:val="none"/>
                <w:rPrChange w:id="4184" w:author="Lisa" w:date="2026-09-05T18:29:59Z">
                  <w:rPr>
                    <w:rFonts w:ascii="Times New Roman" w:hAnsi="Times New Roman" w:eastAsia="宋体"/>
                    <w:sz w:val="20"/>
                  </w:rPr>
                </w:rPrChange>
              </w:rPr>
              <w:t>B2 检查→复诊回路断点</w:t>
            </w:r>
          </w:p>
        </w:tc>
        <w:tc>
          <w:tcPr>
            <w:tcW w:w="957" w:type="dxa"/>
          </w:tcPr>
          <w:p w14:paraId="603A5DC0">
            <w:pPr>
              <w:rPr>
                <w:highlight w:val="none"/>
                <w:rPrChange w:id="4185" w:author="Lisa" w:date="2026-09-05T18:29:59Z">
                  <w:rPr/>
                </w:rPrChange>
              </w:rPr>
            </w:pPr>
            <w:r>
              <w:rPr>
                <w:rFonts w:ascii="Times New Roman" w:hAnsi="Times New Roman" w:eastAsia="宋体"/>
                <w:sz w:val="20"/>
                <w:highlight w:val="none"/>
                <w:rPrChange w:id="4186" w:author="Lisa" w:date="2026-09-05T18:29:59Z">
                  <w:rPr>
                    <w:rFonts w:ascii="Times New Roman" w:hAnsi="Times New Roman" w:eastAsia="宋体"/>
                    <w:sz w:val="20"/>
                  </w:rPr>
                </w:rPrChange>
              </w:rPr>
              <w:t>0.178</w:t>
            </w:r>
          </w:p>
        </w:tc>
        <w:tc>
          <w:tcPr>
            <w:tcW w:w="957" w:type="dxa"/>
          </w:tcPr>
          <w:p w14:paraId="47D05E6E">
            <w:pPr>
              <w:rPr>
                <w:highlight w:val="none"/>
                <w:rPrChange w:id="4187" w:author="Lisa" w:date="2026-09-05T18:29:59Z">
                  <w:rPr/>
                </w:rPrChange>
              </w:rPr>
            </w:pPr>
            <w:r>
              <w:rPr>
                <w:rFonts w:ascii="Times New Roman" w:hAnsi="Times New Roman" w:eastAsia="宋体"/>
                <w:sz w:val="20"/>
                <w:highlight w:val="none"/>
                <w:rPrChange w:id="4188" w:author="Lisa" w:date="2026-09-05T18:29:59Z">
                  <w:rPr>
                    <w:rFonts w:ascii="Times New Roman" w:hAnsi="Times New Roman" w:eastAsia="宋体"/>
                    <w:sz w:val="20"/>
                  </w:rPr>
                </w:rPrChange>
              </w:rPr>
              <w:t>0.183</w:t>
            </w:r>
          </w:p>
        </w:tc>
        <w:tc>
          <w:tcPr>
            <w:tcW w:w="957" w:type="dxa"/>
          </w:tcPr>
          <w:p w14:paraId="201BF10E">
            <w:pPr>
              <w:rPr>
                <w:highlight w:val="none"/>
                <w:rPrChange w:id="4189" w:author="Lisa" w:date="2026-09-05T18:29:59Z">
                  <w:rPr/>
                </w:rPrChange>
              </w:rPr>
            </w:pPr>
            <w:r>
              <w:rPr>
                <w:rFonts w:ascii="Times New Roman" w:hAnsi="Times New Roman" w:eastAsia="宋体"/>
                <w:sz w:val="20"/>
                <w:highlight w:val="none"/>
                <w:rPrChange w:id="4190" w:author="Lisa" w:date="2026-09-05T18:29:59Z">
                  <w:rPr>
                    <w:rFonts w:ascii="Times New Roman" w:hAnsi="Times New Roman" w:eastAsia="宋体"/>
                    <w:sz w:val="20"/>
                  </w:rPr>
                </w:rPrChange>
              </w:rPr>
              <w:t>0.173</w:t>
            </w:r>
          </w:p>
        </w:tc>
        <w:tc>
          <w:tcPr>
            <w:tcW w:w="957" w:type="dxa"/>
          </w:tcPr>
          <w:p w14:paraId="44A73EBD">
            <w:pPr>
              <w:rPr>
                <w:highlight w:val="none"/>
                <w:rPrChange w:id="4191" w:author="Lisa" w:date="2026-09-05T18:29:59Z">
                  <w:rPr/>
                </w:rPrChange>
              </w:rPr>
            </w:pPr>
            <w:r>
              <w:rPr>
                <w:rFonts w:ascii="Times New Roman" w:hAnsi="Times New Roman" w:eastAsia="宋体"/>
                <w:sz w:val="20"/>
                <w:highlight w:val="none"/>
                <w:rPrChange w:id="4192" w:author="Lisa" w:date="2026-09-05T18:29:59Z">
                  <w:rPr>
                    <w:rFonts w:ascii="Times New Roman" w:hAnsi="Times New Roman" w:eastAsia="宋体"/>
                    <w:sz w:val="20"/>
                  </w:rPr>
                </w:rPrChange>
              </w:rPr>
              <w:t>0.196</w:t>
            </w:r>
          </w:p>
        </w:tc>
        <w:tc>
          <w:tcPr>
            <w:tcW w:w="957" w:type="dxa"/>
          </w:tcPr>
          <w:p w14:paraId="29074180">
            <w:pPr>
              <w:rPr>
                <w:highlight w:val="none"/>
                <w:rPrChange w:id="4193" w:author="Lisa" w:date="2026-09-05T18:29:59Z">
                  <w:rPr/>
                </w:rPrChange>
              </w:rPr>
            </w:pPr>
            <w:r>
              <w:rPr>
                <w:rFonts w:ascii="Times New Roman" w:hAnsi="Times New Roman" w:eastAsia="宋体"/>
                <w:sz w:val="20"/>
                <w:highlight w:val="none"/>
                <w:rPrChange w:id="4194" w:author="Lisa" w:date="2026-09-05T18:29:59Z">
                  <w:rPr>
                    <w:rFonts w:ascii="Times New Roman" w:hAnsi="Times New Roman" w:eastAsia="宋体"/>
                    <w:sz w:val="20"/>
                  </w:rPr>
                </w:rPrChange>
              </w:rPr>
              <w:t>0.132</w:t>
            </w:r>
          </w:p>
        </w:tc>
        <w:tc>
          <w:tcPr>
            <w:tcW w:w="957" w:type="dxa"/>
          </w:tcPr>
          <w:p w14:paraId="2E600F94">
            <w:pPr>
              <w:rPr>
                <w:highlight w:val="none"/>
                <w:rPrChange w:id="4195" w:author="Lisa" w:date="2026-09-05T18:29:59Z">
                  <w:rPr/>
                </w:rPrChange>
              </w:rPr>
            </w:pPr>
            <w:r>
              <w:rPr>
                <w:rFonts w:ascii="Times New Roman" w:hAnsi="Times New Roman" w:eastAsia="宋体"/>
                <w:sz w:val="20"/>
                <w:highlight w:val="none"/>
                <w:rPrChange w:id="4196" w:author="Lisa" w:date="2026-09-05T18:29:59Z">
                  <w:rPr>
                    <w:rFonts w:ascii="Times New Roman" w:hAnsi="Times New Roman" w:eastAsia="宋体"/>
                    <w:sz w:val="20"/>
                  </w:rPr>
                </w:rPrChange>
              </w:rPr>
              <w:t>0.172</w:t>
            </w:r>
          </w:p>
        </w:tc>
        <w:tc>
          <w:tcPr>
            <w:tcW w:w="957" w:type="dxa"/>
          </w:tcPr>
          <w:p w14:paraId="5EF58E8A">
            <w:pPr>
              <w:rPr>
                <w:highlight w:val="none"/>
                <w:rPrChange w:id="4197" w:author="Lisa" w:date="2026-09-05T18:29:59Z">
                  <w:rPr/>
                </w:rPrChange>
              </w:rPr>
            </w:pPr>
            <w:r>
              <w:rPr>
                <w:rFonts w:ascii="Times New Roman" w:hAnsi="Times New Roman" w:eastAsia="宋体"/>
                <w:sz w:val="20"/>
                <w:highlight w:val="none"/>
                <w:rPrChange w:id="4198" w:author="Lisa" w:date="2026-09-05T18:29:59Z">
                  <w:rPr>
                    <w:rFonts w:ascii="Times New Roman" w:hAnsi="Times New Roman" w:eastAsia="宋体"/>
                    <w:sz w:val="20"/>
                  </w:rPr>
                </w:rPrChange>
              </w:rPr>
              <w:t>影响程度（中高）+预期效果（中高）</w:t>
            </w:r>
          </w:p>
        </w:tc>
      </w:tr>
      <w:tr w14:paraId="15583580">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957" w:type="dxa"/>
          </w:tcPr>
          <w:p w14:paraId="594472F8">
            <w:pPr>
              <w:rPr>
                <w:highlight w:val="none"/>
                <w:rPrChange w:id="4199" w:author="Lisa" w:date="2026-09-05T18:29:59Z">
                  <w:rPr/>
                </w:rPrChange>
              </w:rPr>
            </w:pPr>
            <w:r>
              <w:rPr>
                <w:rFonts w:ascii="Times New Roman" w:hAnsi="Times New Roman" w:eastAsia="宋体"/>
                <w:sz w:val="20"/>
                <w:highlight w:val="none"/>
                <w:rPrChange w:id="4200" w:author="Lisa" w:date="2026-09-05T18:29:59Z">
                  <w:rPr>
                    <w:rFonts w:ascii="Times New Roman" w:hAnsi="Times New Roman" w:eastAsia="宋体"/>
                    <w:sz w:val="20"/>
                  </w:rPr>
                </w:rPrChange>
              </w:rPr>
              <w:t>4</w:t>
            </w:r>
          </w:p>
        </w:tc>
        <w:tc>
          <w:tcPr>
            <w:tcW w:w="957" w:type="dxa"/>
          </w:tcPr>
          <w:p w14:paraId="6A1AF773">
            <w:pPr>
              <w:rPr>
                <w:highlight w:val="none"/>
                <w:rPrChange w:id="4201" w:author="Lisa" w:date="2026-09-05T18:29:59Z">
                  <w:rPr/>
                </w:rPrChange>
              </w:rPr>
            </w:pPr>
            <w:r>
              <w:rPr>
                <w:rFonts w:ascii="Times New Roman" w:hAnsi="Times New Roman" w:eastAsia="宋体"/>
                <w:sz w:val="20"/>
                <w:highlight w:val="none"/>
                <w:rPrChange w:id="4202" w:author="Lisa" w:date="2026-09-05T18:29:59Z">
                  <w:rPr>
                    <w:rFonts w:ascii="Times New Roman" w:hAnsi="Times New Roman" w:eastAsia="宋体"/>
                    <w:sz w:val="20"/>
                  </w:rPr>
                </w:rPrChange>
              </w:rPr>
              <w:t>B5 服务标准不统一</w:t>
            </w:r>
          </w:p>
        </w:tc>
        <w:tc>
          <w:tcPr>
            <w:tcW w:w="957" w:type="dxa"/>
          </w:tcPr>
          <w:p w14:paraId="5987187E">
            <w:pPr>
              <w:rPr>
                <w:highlight w:val="none"/>
                <w:rPrChange w:id="4203" w:author="Lisa" w:date="2026-09-05T18:29:59Z">
                  <w:rPr/>
                </w:rPrChange>
              </w:rPr>
            </w:pPr>
            <w:r>
              <w:rPr>
                <w:rFonts w:ascii="Times New Roman" w:hAnsi="Times New Roman" w:eastAsia="宋体"/>
                <w:sz w:val="20"/>
                <w:highlight w:val="none"/>
                <w:rPrChange w:id="4204" w:author="Lisa" w:date="2026-09-05T18:29:59Z">
                  <w:rPr>
                    <w:rFonts w:ascii="Times New Roman" w:hAnsi="Times New Roman" w:eastAsia="宋体"/>
                    <w:sz w:val="20"/>
                  </w:rPr>
                </w:rPrChange>
              </w:rPr>
              <w:t>0.114</w:t>
            </w:r>
          </w:p>
        </w:tc>
        <w:tc>
          <w:tcPr>
            <w:tcW w:w="957" w:type="dxa"/>
          </w:tcPr>
          <w:p w14:paraId="27A6C0DC">
            <w:pPr>
              <w:rPr>
                <w:highlight w:val="none"/>
                <w:rPrChange w:id="4205" w:author="Lisa" w:date="2026-09-05T18:29:59Z">
                  <w:rPr/>
                </w:rPrChange>
              </w:rPr>
            </w:pPr>
            <w:r>
              <w:rPr>
                <w:rFonts w:ascii="Times New Roman" w:hAnsi="Times New Roman" w:eastAsia="宋体"/>
                <w:sz w:val="20"/>
                <w:highlight w:val="none"/>
                <w:rPrChange w:id="4206" w:author="Lisa" w:date="2026-09-05T18:29:59Z">
                  <w:rPr>
                    <w:rFonts w:ascii="Times New Roman" w:hAnsi="Times New Roman" w:eastAsia="宋体"/>
                    <w:sz w:val="20"/>
                  </w:rPr>
                </w:rPrChange>
              </w:rPr>
              <w:t>0.246</w:t>
            </w:r>
          </w:p>
        </w:tc>
        <w:tc>
          <w:tcPr>
            <w:tcW w:w="957" w:type="dxa"/>
          </w:tcPr>
          <w:p w14:paraId="2B7B87CA">
            <w:pPr>
              <w:rPr>
                <w:highlight w:val="none"/>
                <w:rPrChange w:id="4207" w:author="Lisa" w:date="2026-09-05T18:29:59Z">
                  <w:rPr/>
                </w:rPrChange>
              </w:rPr>
            </w:pPr>
            <w:r>
              <w:rPr>
                <w:rFonts w:ascii="Times New Roman" w:hAnsi="Times New Roman" w:eastAsia="宋体"/>
                <w:sz w:val="20"/>
                <w:highlight w:val="none"/>
                <w:rPrChange w:id="4208" w:author="Lisa" w:date="2026-09-05T18:29:59Z">
                  <w:rPr>
                    <w:rFonts w:ascii="Times New Roman" w:hAnsi="Times New Roman" w:eastAsia="宋体"/>
                    <w:sz w:val="20"/>
                  </w:rPr>
                </w:rPrChange>
              </w:rPr>
              <w:t>0.291</w:t>
            </w:r>
          </w:p>
        </w:tc>
        <w:tc>
          <w:tcPr>
            <w:tcW w:w="957" w:type="dxa"/>
          </w:tcPr>
          <w:p w14:paraId="01C732FE">
            <w:pPr>
              <w:rPr>
                <w:highlight w:val="none"/>
                <w:rPrChange w:id="4209" w:author="Lisa" w:date="2026-09-05T18:29:59Z">
                  <w:rPr/>
                </w:rPrChange>
              </w:rPr>
            </w:pPr>
            <w:r>
              <w:rPr>
                <w:rFonts w:ascii="Times New Roman" w:hAnsi="Times New Roman" w:eastAsia="宋体"/>
                <w:sz w:val="20"/>
                <w:highlight w:val="none"/>
                <w:rPrChange w:id="4210" w:author="Lisa" w:date="2026-09-05T18:29:59Z">
                  <w:rPr>
                    <w:rFonts w:ascii="Times New Roman" w:hAnsi="Times New Roman" w:eastAsia="宋体"/>
                    <w:sz w:val="20"/>
                  </w:rPr>
                </w:rPrChange>
              </w:rPr>
              <w:t>0.125</w:t>
            </w:r>
          </w:p>
        </w:tc>
        <w:tc>
          <w:tcPr>
            <w:tcW w:w="957" w:type="dxa"/>
          </w:tcPr>
          <w:p w14:paraId="30EBEA40">
            <w:pPr>
              <w:rPr>
                <w:highlight w:val="none"/>
                <w:rPrChange w:id="4211" w:author="Lisa" w:date="2026-09-05T18:29:59Z">
                  <w:rPr/>
                </w:rPrChange>
              </w:rPr>
            </w:pPr>
            <w:r>
              <w:rPr>
                <w:rFonts w:ascii="Times New Roman" w:hAnsi="Times New Roman" w:eastAsia="宋体"/>
                <w:sz w:val="20"/>
                <w:highlight w:val="none"/>
                <w:rPrChange w:id="4212" w:author="Lisa" w:date="2026-09-05T18:29:59Z">
                  <w:rPr>
                    <w:rFonts w:ascii="Times New Roman" w:hAnsi="Times New Roman" w:eastAsia="宋体"/>
                    <w:sz w:val="20"/>
                  </w:rPr>
                </w:rPrChange>
              </w:rPr>
              <w:t>0.137</w:t>
            </w:r>
          </w:p>
        </w:tc>
        <w:tc>
          <w:tcPr>
            <w:tcW w:w="957" w:type="dxa"/>
          </w:tcPr>
          <w:p w14:paraId="4CE2EF5A">
            <w:pPr>
              <w:rPr>
                <w:highlight w:val="none"/>
                <w:rPrChange w:id="4213" w:author="Lisa" w:date="2026-09-05T18:29:59Z">
                  <w:rPr/>
                </w:rPrChange>
              </w:rPr>
            </w:pPr>
            <w:r>
              <w:rPr>
                <w:rFonts w:ascii="Times New Roman" w:hAnsi="Times New Roman" w:eastAsia="宋体"/>
                <w:sz w:val="20"/>
                <w:highlight w:val="none"/>
                <w:rPrChange w:id="4214" w:author="Lisa" w:date="2026-09-05T18:29:59Z">
                  <w:rPr>
                    <w:rFonts w:ascii="Times New Roman" w:hAnsi="Times New Roman" w:eastAsia="宋体"/>
                    <w:sz w:val="20"/>
                  </w:rPr>
                </w:rPrChange>
              </w:rPr>
              <w:t>0.148</w:t>
            </w:r>
          </w:p>
        </w:tc>
        <w:tc>
          <w:tcPr>
            <w:tcW w:w="957" w:type="dxa"/>
          </w:tcPr>
          <w:p w14:paraId="203763C0">
            <w:pPr>
              <w:rPr>
                <w:highlight w:val="none"/>
                <w:rPrChange w:id="4215" w:author="Lisa" w:date="2026-09-05T18:29:59Z">
                  <w:rPr/>
                </w:rPrChange>
              </w:rPr>
            </w:pPr>
            <w:r>
              <w:rPr>
                <w:rFonts w:ascii="Times New Roman" w:hAnsi="Times New Roman" w:eastAsia="宋体"/>
                <w:sz w:val="20"/>
                <w:highlight w:val="none"/>
                <w:rPrChange w:id="4216" w:author="Lisa" w:date="2026-09-05T18:29:59Z">
                  <w:rPr>
                    <w:rFonts w:ascii="Times New Roman" w:hAnsi="Times New Roman" w:eastAsia="宋体"/>
                    <w:sz w:val="20"/>
                  </w:rPr>
                </w:rPrChange>
              </w:rPr>
              <w:t>实施难度（低）+预期效果（中）</w:t>
            </w:r>
          </w:p>
        </w:tc>
      </w:tr>
      <w:tr w14:paraId="4CDE6B2D">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957" w:type="dxa"/>
          </w:tcPr>
          <w:p w14:paraId="4021814B">
            <w:pPr>
              <w:rPr>
                <w:highlight w:val="none"/>
                <w:rPrChange w:id="4217" w:author="Lisa" w:date="2026-09-05T18:29:59Z">
                  <w:rPr/>
                </w:rPrChange>
              </w:rPr>
            </w:pPr>
            <w:r>
              <w:rPr>
                <w:rFonts w:ascii="Times New Roman" w:hAnsi="Times New Roman" w:eastAsia="宋体"/>
                <w:sz w:val="20"/>
                <w:highlight w:val="none"/>
                <w:rPrChange w:id="4218" w:author="Lisa" w:date="2026-09-05T18:29:59Z">
                  <w:rPr>
                    <w:rFonts w:ascii="Times New Roman" w:hAnsi="Times New Roman" w:eastAsia="宋体"/>
                    <w:sz w:val="20"/>
                  </w:rPr>
                </w:rPrChange>
              </w:rPr>
              <w:t>5</w:t>
            </w:r>
          </w:p>
        </w:tc>
        <w:tc>
          <w:tcPr>
            <w:tcW w:w="957" w:type="dxa"/>
          </w:tcPr>
          <w:p w14:paraId="5F92A890">
            <w:pPr>
              <w:rPr>
                <w:highlight w:val="none"/>
                <w:rPrChange w:id="4219" w:author="Lisa" w:date="2026-09-05T18:29:59Z">
                  <w:rPr/>
                </w:rPrChange>
              </w:rPr>
            </w:pPr>
            <w:r>
              <w:rPr>
                <w:rFonts w:ascii="Times New Roman" w:hAnsi="Times New Roman" w:eastAsia="宋体"/>
                <w:sz w:val="20"/>
                <w:highlight w:val="none"/>
                <w:rPrChange w:id="4220" w:author="Lisa" w:date="2026-09-05T18:29:59Z">
                  <w:rPr>
                    <w:rFonts w:ascii="Times New Roman" w:hAnsi="Times New Roman" w:eastAsia="宋体"/>
                    <w:sz w:val="20"/>
                  </w:rPr>
                </w:rPrChange>
              </w:rPr>
              <w:t>B3 药品配送最后一公里</w:t>
            </w:r>
          </w:p>
        </w:tc>
        <w:tc>
          <w:tcPr>
            <w:tcW w:w="957" w:type="dxa"/>
          </w:tcPr>
          <w:p w14:paraId="2132A0F9">
            <w:pPr>
              <w:rPr>
                <w:highlight w:val="none"/>
                <w:rPrChange w:id="4221" w:author="Lisa" w:date="2026-09-05T18:29:59Z">
                  <w:rPr/>
                </w:rPrChange>
              </w:rPr>
            </w:pPr>
            <w:r>
              <w:rPr>
                <w:rFonts w:ascii="Times New Roman" w:hAnsi="Times New Roman" w:eastAsia="宋体"/>
                <w:sz w:val="20"/>
                <w:highlight w:val="none"/>
                <w:rPrChange w:id="4222" w:author="Lisa" w:date="2026-09-05T18:29:59Z">
                  <w:rPr>
                    <w:rFonts w:ascii="Times New Roman" w:hAnsi="Times New Roman" w:eastAsia="宋体"/>
                    <w:sz w:val="20"/>
                  </w:rPr>
                </w:rPrChange>
              </w:rPr>
              <w:t>0.107</w:t>
            </w:r>
          </w:p>
        </w:tc>
        <w:tc>
          <w:tcPr>
            <w:tcW w:w="957" w:type="dxa"/>
          </w:tcPr>
          <w:p w14:paraId="77AC6F68">
            <w:pPr>
              <w:rPr>
                <w:highlight w:val="none"/>
                <w:rPrChange w:id="4223" w:author="Lisa" w:date="2026-09-05T18:29:59Z">
                  <w:rPr/>
                </w:rPrChange>
              </w:rPr>
            </w:pPr>
            <w:r>
              <w:rPr>
                <w:rFonts w:ascii="Times New Roman" w:hAnsi="Times New Roman" w:eastAsia="宋体"/>
                <w:sz w:val="20"/>
                <w:highlight w:val="none"/>
                <w:rPrChange w:id="4224" w:author="Lisa" w:date="2026-09-05T18:29:59Z">
                  <w:rPr>
                    <w:rFonts w:ascii="Times New Roman" w:hAnsi="Times New Roman" w:eastAsia="宋体"/>
                    <w:sz w:val="20"/>
                  </w:rPr>
                </w:rPrChange>
              </w:rPr>
              <w:t>0.158</w:t>
            </w:r>
          </w:p>
        </w:tc>
        <w:tc>
          <w:tcPr>
            <w:tcW w:w="957" w:type="dxa"/>
          </w:tcPr>
          <w:p w14:paraId="4FD531E7">
            <w:pPr>
              <w:rPr>
                <w:highlight w:val="none"/>
                <w:rPrChange w:id="4225" w:author="Lisa" w:date="2026-09-05T18:29:59Z">
                  <w:rPr/>
                </w:rPrChange>
              </w:rPr>
            </w:pPr>
            <w:r>
              <w:rPr>
                <w:rFonts w:ascii="Times New Roman" w:hAnsi="Times New Roman" w:eastAsia="宋体"/>
                <w:sz w:val="20"/>
                <w:highlight w:val="none"/>
                <w:rPrChange w:id="4226" w:author="Lisa" w:date="2026-09-05T18:29:59Z">
                  <w:rPr>
                    <w:rFonts w:ascii="Times New Roman" w:hAnsi="Times New Roman" w:eastAsia="宋体"/>
                    <w:sz w:val="20"/>
                  </w:rPr>
                </w:rPrChange>
              </w:rPr>
              <w:t>0.137</w:t>
            </w:r>
          </w:p>
        </w:tc>
        <w:tc>
          <w:tcPr>
            <w:tcW w:w="957" w:type="dxa"/>
          </w:tcPr>
          <w:p w14:paraId="390D41F3">
            <w:pPr>
              <w:rPr>
                <w:highlight w:val="none"/>
                <w:rPrChange w:id="4227" w:author="Lisa" w:date="2026-09-05T18:29:59Z">
                  <w:rPr/>
                </w:rPrChange>
              </w:rPr>
            </w:pPr>
            <w:r>
              <w:rPr>
                <w:rFonts w:ascii="Times New Roman" w:hAnsi="Times New Roman" w:eastAsia="宋体"/>
                <w:sz w:val="20"/>
                <w:highlight w:val="none"/>
                <w:rPrChange w:id="4228" w:author="Lisa" w:date="2026-09-05T18:29:59Z">
                  <w:rPr>
                    <w:rFonts w:ascii="Times New Roman" w:hAnsi="Times New Roman" w:eastAsia="宋体"/>
                    <w:sz w:val="20"/>
                  </w:rPr>
                </w:rPrChange>
              </w:rPr>
              <w:t>0.074</w:t>
            </w:r>
          </w:p>
        </w:tc>
        <w:tc>
          <w:tcPr>
            <w:tcW w:w="957" w:type="dxa"/>
          </w:tcPr>
          <w:p w14:paraId="34954D06">
            <w:pPr>
              <w:rPr>
                <w:highlight w:val="none"/>
                <w:rPrChange w:id="4229" w:author="Lisa" w:date="2026-09-05T18:29:59Z">
                  <w:rPr/>
                </w:rPrChange>
              </w:rPr>
            </w:pPr>
            <w:r>
              <w:rPr>
                <w:rFonts w:ascii="Times New Roman" w:hAnsi="Times New Roman" w:eastAsia="宋体"/>
                <w:sz w:val="20"/>
                <w:highlight w:val="none"/>
                <w:rPrChange w:id="4230" w:author="Lisa" w:date="2026-09-05T18:29:59Z">
                  <w:rPr>
                    <w:rFonts w:ascii="Times New Roman" w:hAnsi="Times New Roman" w:eastAsia="宋体"/>
                    <w:sz w:val="20"/>
                  </w:rPr>
                </w:rPrChange>
              </w:rPr>
              <w:t>0.260</w:t>
            </w:r>
          </w:p>
        </w:tc>
        <w:tc>
          <w:tcPr>
            <w:tcW w:w="957" w:type="dxa"/>
          </w:tcPr>
          <w:p w14:paraId="25C3F97F">
            <w:pPr>
              <w:rPr>
                <w:highlight w:val="none"/>
                <w:rPrChange w:id="4231" w:author="Lisa" w:date="2026-09-05T18:29:59Z">
                  <w:rPr/>
                </w:rPrChange>
              </w:rPr>
            </w:pPr>
            <w:r>
              <w:rPr>
                <w:rFonts w:ascii="Times New Roman" w:hAnsi="Times New Roman" w:eastAsia="宋体"/>
                <w:sz w:val="20"/>
                <w:highlight w:val="none"/>
                <w:rPrChange w:id="4232" w:author="Lisa" w:date="2026-09-05T18:29:59Z">
                  <w:rPr>
                    <w:rFonts w:ascii="Times New Roman" w:hAnsi="Times New Roman" w:eastAsia="宋体"/>
                    <w:sz w:val="20"/>
                  </w:rPr>
                </w:rPrChange>
              </w:rPr>
              <w:t>0.142</w:t>
            </w:r>
          </w:p>
        </w:tc>
        <w:tc>
          <w:tcPr>
            <w:tcW w:w="957" w:type="dxa"/>
          </w:tcPr>
          <w:p w14:paraId="67C533F0">
            <w:pPr>
              <w:rPr>
                <w:highlight w:val="none"/>
                <w:rPrChange w:id="4233" w:author="Lisa" w:date="2026-09-05T18:29:59Z">
                  <w:rPr/>
                </w:rPrChange>
              </w:rPr>
            </w:pPr>
            <w:r>
              <w:rPr>
                <w:rFonts w:ascii="Times New Roman" w:hAnsi="Times New Roman" w:eastAsia="宋体"/>
                <w:sz w:val="20"/>
                <w:highlight w:val="none"/>
                <w:rPrChange w:id="4234" w:author="Lisa" w:date="2026-09-05T18:29:59Z">
                  <w:rPr>
                    <w:rFonts w:ascii="Times New Roman" w:hAnsi="Times New Roman" w:eastAsia="宋体"/>
                    <w:sz w:val="20"/>
                  </w:rPr>
                </w:rPrChange>
              </w:rPr>
              <w:t>患者影响（高）+改造成本（中）</w:t>
            </w:r>
          </w:p>
        </w:tc>
      </w:tr>
      <w:tr w14:paraId="55899D0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957" w:type="dxa"/>
          </w:tcPr>
          <w:p w14:paraId="1FEC574D">
            <w:pPr>
              <w:rPr>
                <w:highlight w:val="none"/>
                <w:rPrChange w:id="4235" w:author="Lisa" w:date="2026-09-05T18:29:59Z">
                  <w:rPr/>
                </w:rPrChange>
              </w:rPr>
            </w:pPr>
            <w:r>
              <w:rPr>
                <w:rFonts w:ascii="Times New Roman" w:hAnsi="Times New Roman" w:eastAsia="宋体"/>
                <w:sz w:val="20"/>
                <w:highlight w:val="none"/>
                <w:rPrChange w:id="4236" w:author="Lisa" w:date="2026-09-05T18:29:59Z">
                  <w:rPr>
                    <w:rFonts w:ascii="Times New Roman" w:hAnsi="Times New Roman" w:eastAsia="宋体"/>
                    <w:sz w:val="20"/>
                  </w:rPr>
                </w:rPrChange>
              </w:rPr>
              <w:t>6</w:t>
            </w:r>
          </w:p>
        </w:tc>
        <w:tc>
          <w:tcPr>
            <w:tcW w:w="957" w:type="dxa"/>
          </w:tcPr>
          <w:p w14:paraId="77D83E4B">
            <w:pPr>
              <w:rPr>
                <w:highlight w:val="none"/>
                <w:rPrChange w:id="4237" w:author="Lisa" w:date="2026-09-05T18:29:59Z">
                  <w:rPr/>
                </w:rPrChange>
              </w:rPr>
            </w:pPr>
            <w:r>
              <w:rPr>
                <w:rFonts w:ascii="Times New Roman" w:hAnsi="Times New Roman" w:eastAsia="宋体"/>
                <w:sz w:val="20"/>
                <w:highlight w:val="none"/>
                <w:rPrChange w:id="4238" w:author="Lisa" w:date="2026-09-05T18:29:59Z">
                  <w:rPr>
                    <w:rFonts w:ascii="Times New Roman" w:hAnsi="Times New Roman" w:eastAsia="宋体"/>
                    <w:sz w:val="20"/>
                  </w:rPr>
                </w:rPrChange>
              </w:rPr>
              <w:t>B6 数据利用不足</w:t>
            </w:r>
          </w:p>
        </w:tc>
        <w:tc>
          <w:tcPr>
            <w:tcW w:w="957" w:type="dxa"/>
          </w:tcPr>
          <w:p w14:paraId="02EBE926">
            <w:pPr>
              <w:rPr>
                <w:highlight w:val="none"/>
                <w:rPrChange w:id="4239" w:author="Lisa" w:date="2026-09-05T18:29:59Z">
                  <w:rPr/>
                </w:rPrChange>
              </w:rPr>
            </w:pPr>
            <w:r>
              <w:rPr>
                <w:rFonts w:ascii="Times New Roman" w:hAnsi="Times New Roman" w:eastAsia="宋体"/>
                <w:sz w:val="20"/>
                <w:highlight w:val="none"/>
                <w:rPrChange w:id="4240" w:author="Lisa" w:date="2026-09-05T18:29:59Z">
                  <w:rPr>
                    <w:rFonts w:ascii="Times New Roman" w:hAnsi="Times New Roman" w:eastAsia="宋体"/>
                    <w:sz w:val="20"/>
                  </w:rPr>
                </w:rPrChange>
              </w:rPr>
              <w:t>0.078</w:t>
            </w:r>
          </w:p>
        </w:tc>
        <w:tc>
          <w:tcPr>
            <w:tcW w:w="957" w:type="dxa"/>
          </w:tcPr>
          <w:p w14:paraId="61DF459D">
            <w:pPr>
              <w:rPr>
                <w:highlight w:val="none"/>
                <w:rPrChange w:id="4241" w:author="Lisa" w:date="2026-09-05T18:29:59Z">
                  <w:rPr/>
                </w:rPrChange>
              </w:rPr>
            </w:pPr>
            <w:r>
              <w:rPr>
                <w:rFonts w:ascii="Times New Roman" w:hAnsi="Times New Roman" w:eastAsia="宋体"/>
                <w:sz w:val="20"/>
                <w:highlight w:val="none"/>
                <w:rPrChange w:id="4242" w:author="Lisa" w:date="2026-09-05T18:29:59Z">
                  <w:rPr>
                    <w:rFonts w:ascii="Times New Roman" w:hAnsi="Times New Roman" w:eastAsia="宋体"/>
                    <w:sz w:val="20"/>
                  </w:rPr>
                </w:rPrChange>
              </w:rPr>
              <w:t>0.226</w:t>
            </w:r>
          </w:p>
        </w:tc>
        <w:tc>
          <w:tcPr>
            <w:tcW w:w="957" w:type="dxa"/>
          </w:tcPr>
          <w:p w14:paraId="5666EE8E">
            <w:pPr>
              <w:rPr>
                <w:highlight w:val="none"/>
                <w:rPrChange w:id="4243" w:author="Lisa" w:date="2026-09-05T18:29:59Z">
                  <w:rPr/>
                </w:rPrChange>
              </w:rPr>
            </w:pPr>
            <w:r>
              <w:rPr>
                <w:rFonts w:ascii="Times New Roman" w:hAnsi="Times New Roman" w:eastAsia="宋体"/>
                <w:sz w:val="20"/>
                <w:highlight w:val="none"/>
                <w:rPrChange w:id="4244" w:author="Lisa" w:date="2026-09-05T18:29:59Z">
                  <w:rPr>
                    <w:rFonts w:ascii="Times New Roman" w:hAnsi="Times New Roman" w:eastAsia="宋体"/>
                    <w:sz w:val="20"/>
                  </w:rPr>
                </w:rPrChange>
              </w:rPr>
              <w:t>0.214</w:t>
            </w:r>
          </w:p>
        </w:tc>
        <w:tc>
          <w:tcPr>
            <w:tcW w:w="957" w:type="dxa"/>
          </w:tcPr>
          <w:p w14:paraId="06CF53B1">
            <w:pPr>
              <w:rPr>
                <w:highlight w:val="none"/>
                <w:rPrChange w:id="4245" w:author="Lisa" w:date="2026-09-05T18:29:59Z">
                  <w:rPr/>
                </w:rPrChange>
              </w:rPr>
            </w:pPr>
            <w:r>
              <w:rPr>
                <w:rFonts w:ascii="Times New Roman" w:hAnsi="Times New Roman" w:eastAsia="宋体"/>
                <w:sz w:val="20"/>
                <w:highlight w:val="none"/>
                <w:rPrChange w:id="4246" w:author="Lisa" w:date="2026-09-05T18:29:59Z">
                  <w:rPr>
                    <w:rFonts w:ascii="Times New Roman" w:hAnsi="Times New Roman" w:eastAsia="宋体"/>
                    <w:sz w:val="20"/>
                  </w:rPr>
                </w:rPrChange>
              </w:rPr>
              <w:t>0.165</w:t>
            </w:r>
          </w:p>
        </w:tc>
        <w:tc>
          <w:tcPr>
            <w:tcW w:w="957" w:type="dxa"/>
          </w:tcPr>
          <w:p w14:paraId="0BD2932C">
            <w:pPr>
              <w:rPr>
                <w:highlight w:val="none"/>
                <w:rPrChange w:id="4247" w:author="Lisa" w:date="2026-09-05T18:29:59Z">
                  <w:rPr/>
                </w:rPrChange>
              </w:rPr>
            </w:pPr>
            <w:r>
              <w:rPr>
                <w:rFonts w:ascii="Times New Roman" w:hAnsi="Times New Roman" w:eastAsia="宋体"/>
                <w:sz w:val="20"/>
                <w:highlight w:val="none"/>
                <w:rPrChange w:id="4248" w:author="Lisa" w:date="2026-09-05T18:29:59Z">
                  <w:rPr>
                    <w:rFonts w:ascii="Times New Roman" w:hAnsi="Times New Roman" w:eastAsia="宋体"/>
                    <w:sz w:val="20"/>
                  </w:rPr>
                </w:rPrChange>
              </w:rPr>
              <w:t>0.086</w:t>
            </w:r>
          </w:p>
        </w:tc>
        <w:tc>
          <w:tcPr>
            <w:tcW w:w="957" w:type="dxa"/>
          </w:tcPr>
          <w:p w14:paraId="39E8A61D">
            <w:pPr>
              <w:rPr>
                <w:highlight w:val="none"/>
                <w:rPrChange w:id="4249" w:author="Lisa" w:date="2026-09-05T18:29:59Z">
                  <w:rPr/>
                </w:rPrChange>
              </w:rPr>
            </w:pPr>
            <w:r>
              <w:rPr>
                <w:rFonts w:ascii="Times New Roman" w:hAnsi="Times New Roman" w:eastAsia="宋体"/>
                <w:sz w:val="20"/>
                <w:highlight w:val="none"/>
                <w:rPrChange w:id="4250" w:author="Lisa" w:date="2026-09-05T18:29:59Z">
                  <w:rPr>
                    <w:rFonts w:ascii="Times New Roman" w:hAnsi="Times New Roman" w:eastAsia="宋体"/>
                    <w:sz w:val="20"/>
                  </w:rPr>
                </w:rPrChange>
              </w:rPr>
              <w:t>0.125</w:t>
            </w:r>
          </w:p>
        </w:tc>
        <w:tc>
          <w:tcPr>
            <w:tcW w:w="957" w:type="dxa"/>
          </w:tcPr>
          <w:p w14:paraId="2CA1F722">
            <w:pPr>
              <w:rPr>
                <w:highlight w:val="none"/>
                <w:rPrChange w:id="4251" w:author="Lisa" w:date="2026-09-05T18:29:59Z">
                  <w:rPr/>
                </w:rPrChange>
              </w:rPr>
            </w:pPr>
            <w:r>
              <w:rPr>
                <w:rFonts w:ascii="Times New Roman" w:hAnsi="Times New Roman" w:eastAsia="宋体"/>
                <w:sz w:val="20"/>
                <w:highlight w:val="none"/>
                <w:rPrChange w:id="4252" w:author="Lisa" w:date="2026-09-05T18:29:59Z">
                  <w:rPr>
                    <w:rFonts w:ascii="Times New Roman" w:hAnsi="Times New Roman" w:eastAsia="宋体"/>
                    <w:sz w:val="20"/>
                  </w:rPr>
                </w:rPrChange>
              </w:rPr>
              <w:t>实施难度（中）+预期效果（中高）</w:t>
            </w:r>
          </w:p>
        </w:tc>
      </w:tr>
    </w:tbl>
    <w:p w14:paraId="7B7DEC92">
      <w:pPr>
        <w:rPr>
          <w:highlight w:val="none"/>
          <w:rPrChange w:id="4253" w:author="Lisa" w:date="2026-09-05T18:29:59Z">
            <w:rPr/>
          </w:rPrChange>
        </w:rPr>
      </w:pPr>
    </w:p>
    <w:p w14:paraId="55F8A4EE">
      <w:pPr>
        <w:spacing w:before="0" w:after="0" w:line="400" w:lineRule="exact"/>
        <w:ind w:firstLine="480"/>
        <w:jc w:val="both"/>
        <w:rPr>
          <w:highlight w:val="none"/>
          <w:rPrChange w:id="4254" w:author="Lisa" w:date="2026-09-05T18:29:59Z">
            <w:rPr/>
          </w:rPrChange>
        </w:rPr>
      </w:pPr>
      <w:r>
        <w:rPr>
          <w:rFonts w:ascii="Times New Roman" w:hAnsi="Times New Roman" w:eastAsia="宋体"/>
          <w:b w:val="0"/>
          <w:sz w:val="24"/>
          <w:highlight w:val="none"/>
          <w:rPrChange w:id="4255" w:author="Lisa" w:date="2026-09-05T18:29:59Z">
            <w:rPr>
              <w:rFonts w:ascii="Times New Roman" w:hAnsi="Times New Roman" w:eastAsia="宋体"/>
              <w:b w:val="0"/>
              <w:sz w:val="24"/>
            </w:rPr>
          </w:rPrChange>
        </w:rPr>
        <w:t>以B1为例，其综合得分=0.267×0.367+0.082×0.109+0.098×0.068+0.281×0.228+0.164×0.228≈0.215，其余瓶颈的综合得分同理加权计算，六个综合得分之和为1。</w:t>
      </w:r>
    </w:p>
    <w:p w14:paraId="0782EA89">
      <w:pPr>
        <w:spacing w:before="0" w:after="0" w:line="400" w:lineRule="exact"/>
        <w:ind w:firstLine="480"/>
        <w:jc w:val="both"/>
        <w:rPr>
          <w:highlight w:val="none"/>
          <w:rPrChange w:id="4256" w:author="Lisa" w:date="2026-09-05T18:29:59Z">
            <w:rPr/>
          </w:rPrChange>
        </w:rPr>
      </w:pPr>
      <w:r>
        <w:rPr>
          <w:rFonts w:ascii="Times New Roman" w:hAnsi="Times New Roman" w:eastAsia="宋体"/>
          <w:b w:val="0"/>
          <w:sz w:val="24"/>
          <w:highlight w:val="none"/>
          <w:rPrChange w:id="4257" w:author="Lisa" w:date="2026-09-05T18:29:59Z">
            <w:rPr>
              <w:rFonts w:ascii="Times New Roman" w:hAnsi="Times New Roman" w:eastAsia="宋体"/>
              <w:b w:val="0"/>
              <w:sz w:val="24"/>
            </w:rPr>
          </w:rPrChange>
        </w:rPr>
        <w:t>AHP评价结果显示，处方到线下检查的衔接断点（B1）和多院区信息孤岛（B4）是两个得分最高的优先改进领域，综合得分分别为0.215和0.198。B1的高得分主要源于其对流程效率的严重影响和改造后的高预期效果</w:t>
      </w:r>
      <w:del w:id="4258" w:author="Lisa" w:date="2026-09-05T16:06:48Z">
        <w:r>
          <w:rPr>
            <w:rFonts w:ascii="Times New Roman" w:hAnsi="Times New Roman" w:eastAsia="宋体"/>
            <w:b w:val="0"/>
            <w:sz w:val="24"/>
            <w:highlight w:val="none"/>
            <w:rPrChange w:id="4259" w:author="Lisa" w:date="2026-09-05T18:29:59Z">
              <w:rPr>
                <w:rFonts w:ascii="Times New Roman" w:hAnsi="Times New Roman" w:eastAsia="宋体"/>
                <w:b w:val="0"/>
                <w:sz w:val="24"/>
              </w:rPr>
            </w:rPrChange>
          </w:rPr>
          <w:delText>——</w:delText>
        </w:r>
      </w:del>
      <w:ins w:id="4261" w:author="Lisa" w:date="2026-09-05T16:06:48Z">
        <w:r>
          <w:rPr>
            <w:rFonts w:hint="eastAsia" w:ascii="Times New Roman" w:hAnsi="Times New Roman"/>
            <w:b w:val="0"/>
            <w:sz w:val="24"/>
            <w:highlight w:val="none"/>
            <w:lang w:eastAsia="zh-CN"/>
            <w:rPrChange w:id="4262" w:author="Lisa" w:date="2026-09-05T18:29:59Z">
              <w:rPr>
                <w:rFonts w:hint="eastAsia" w:ascii="Times New Roman" w:hAnsi="Times New Roman"/>
                <w:b w:val="0"/>
                <w:sz w:val="24"/>
                <w:lang w:eastAsia="zh-CN"/>
              </w:rPr>
            </w:rPrChange>
          </w:rPr>
          <w:t>，</w:t>
        </w:r>
      </w:ins>
      <w:r>
        <w:rPr>
          <w:rFonts w:ascii="Times New Roman" w:hAnsi="Times New Roman" w:eastAsia="宋体"/>
          <w:b w:val="0"/>
          <w:sz w:val="24"/>
          <w:highlight w:val="none"/>
          <w:rPrChange w:id="4264" w:author="Lisa" w:date="2026-09-05T18:29:59Z">
            <w:rPr>
              <w:rFonts w:ascii="Times New Roman" w:hAnsi="Times New Roman" w:eastAsia="宋体"/>
              <w:b w:val="0"/>
              <w:sz w:val="24"/>
            </w:rPr>
          </w:rPrChange>
        </w:rPr>
        <w:t>打通线上处方与线下检查的信息通道，将直接消除当前流程中最大的断点。B4的高得分则源于其广泛的影响范围</w:t>
      </w:r>
      <w:del w:id="4265" w:author="Lisa" w:date="2026-09-05T16:06:52Z">
        <w:r>
          <w:rPr>
            <w:rFonts w:ascii="Times New Roman" w:hAnsi="Times New Roman" w:eastAsia="宋体"/>
            <w:b w:val="0"/>
            <w:sz w:val="24"/>
            <w:highlight w:val="none"/>
            <w:rPrChange w:id="4266" w:author="Lisa" w:date="2026-09-05T18:29:59Z">
              <w:rPr>
                <w:rFonts w:ascii="Times New Roman" w:hAnsi="Times New Roman" w:eastAsia="宋体"/>
                <w:b w:val="0"/>
                <w:sz w:val="24"/>
              </w:rPr>
            </w:rPrChange>
          </w:rPr>
          <w:delText>——</w:delText>
        </w:r>
      </w:del>
      <w:ins w:id="4268" w:author="Lisa" w:date="2026-09-05T16:06:52Z">
        <w:r>
          <w:rPr>
            <w:rFonts w:hint="eastAsia" w:ascii="Times New Roman" w:hAnsi="Times New Roman"/>
            <w:b w:val="0"/>
            <w:sz w:val="24"/>
            <w:highlight w:val="none"/>
            <w:lang w:eastAsia="zh-CN"/>
            <w:rPrChange w:id="4269" w:author="Lisa" w:date="2026-09-05T18:29:59Z">
              <w:rPr>
                <w:rFonts w:hint="eastAsia" w:ascii="Times New Roman" w:hAnsi="Times New Roman"/>
                <w:b w:val="0"/>
                <w:sz w:val="24"/>
                <w:lang w:eastAsia="zh-CN"/>
              </w:rPr>
            </w:rPrChange>
          </w:rPr>
          <w:t>，</w:t>
        </w:r>
      </w:ins>
      <w:r>
        <w:rPr>
          <w:rFonts w:ascii="Times New Roman" w:hAnsi="Times New Roman" w:eastAsia="宋体"/>
          <w:b w:val="0"/>
          <w:sz w:val="24"/>
          <w:highlight w:val="none"/>
          <w:rPrChange w:id="4271" w:author="Lisa" w:date="2026-09-05T18:29:59Z">
            <w:rPr>
              <w:rFonts w:ascii="Times New Roman" w:hAnsi="Times New Roman" w:eastAsia="宋体"/>
              <w:b w:val="0"/>
              <w:sz w:val="24"/>
            </w:rPr>
          </w:rPrChange>
        </w:rPr>
        <w:t>信息孤岛问题涉及所有院区和几乎所有业务类型，其解决将带来系统性的效率提升。</w:t>
      </w:r>
    </w:p>
    <w:p w14:paraId="5F231BA9">
      <w:pPr>
        <w:spacing w:before="0" w:after="0" w:line="400" w:lineRule="exact"/>
        <w:ind w:firstLine="480"/>
        <w:jc w:val="both"/>
        <w:rPr>
          <w:highlight w:val="none"/>
          <w:rPrChange w:id="4272" w:author="Lisa" w:date="2026-09-05T18:29:59Z">
            <w:rPr/>
          </w:rPrChange>
        </w:rPr>
      </w:pPr>
      <w:r>
        <w:rPr>
          <w:rFonts w:ascii="Times New Roman" w:hAnsi="Times New Roman" w:eastAsia="宋体"/>
          <w:b w:val="0"/>
          <w:sz w:val="24"/>
          <w:highlight w:val="none"/>
          <w:rPrChange w:id="4273" w:author="Lisa" w:date="2026-09-05T18:29:59Z">
            <w:rPr>
              <w:rFonts w:ascii="Times New Roman" w:hAnsi="Times New Roman" w:eastAsia="宋体"/>
              <w:b w:val="0"/>
              <w:sz w:val="24"/>
            </w:rPr>
          </w:rPrChange>
        </w:rPr>
        <w:t>改进优先级排序结果给第四章第四节的优化方案设计提供了清晰的资源分配指引：优先资源应集中投入B1和B4，其次是B2和B5，B3和B6可在前四项改进取得阶段性成果后再逐步推进。</w:t>
      </w:r>
    </w:p>
    <w:p w14:paraId="2B26799D">
      <w:pPr>
        <w:spacing w:before="0" w:after="0" w:line="400" w:lineRule="exact"/>
        <w:ind w:firstLine="480"/>
        <w:jc w:val="both"/>
        <w:rPr>
          <w:highlight w:val="none"/>
          <w:rPrChange w:id="4274" w:author="Lisa" w:date="2026-09-05T18:29:59Z">
            <w:rPr/>
          </w:rPrChange>
        </w:rPr>
      </w:pPr>
      <w:r>
        <w:rPr>
          <w:rFonts w:ascii="Times New Roman" w:hAnsi="Times New Roman" w:eastAsia="宋体"/>
          <w:b w:val="0"/>
          <w:sz w:val="24"/>
          <w:highlight w:val="none"/>
          <w:rPrChange w:id="4275" w:author="Lisa" w:date="2026-09-05T18:29:59Z">
            <w:rPr>
              <w:rFonts w:ascii="Times New Roman" w:hAnsi="Times New Roman" w:eastAsia="宋体"/>
              <w:b w:val="0"/>
              <w:sz w:val="24"/>
            </w:rPr>
          </w:rPrChange>
        </w:rPr>
        <w:t>本节的AHP评价基于第四章第一节中设计的判断矩阵构造逻辑，在实际应用中可由集团运营管理团队根据具体情况调整判断矩阵中的标度值。本研究的重点是展示AHP方法如何将定性判断转化为可比较、可排序的定量优先级，为管理决策提供工具支撑。</w:t>
      </w:r>
    </w:p>
    <w:p w14:paraId="576B1E34">
      <w:pPr>
        <w:spacing w:before="480" w:after="120" w:line="240" w:lineRule="auto"/>
        <w:jc w:val="center"/>
        <w:outlineLvl w:val="1"/>
        <w:rPr>
          <w:highlight w:val="none"/>
          <w:rPrChange w:id="4276" w:author="Lisa" w:date="2026-09-05T18:29:59Z">
            <w:rPr/>
          </w:rPrChange>
        </w:rPr>
      </w:pPr>
      <w:bookmarkStart w:id="61" w:name="_Toc6920"/>
      <w:r>
        <w:rPr>
          <w:rFonts w:ascii="Times New Roman" w:hAnsi="Times New Roman" w:eastAsia="黑体"/>
          <w:b/>
          <w:sz w:val="28"/>
          <w:highlight w:val="none"/>
          <w:rPrChange w:id="4277" w:author="Lisa" w:date="2026-09-05T18:29:59Z">
            <w:rPr>
              <w:rFonts w:ascii="Times New Roman" w:hAnsi="Times New Roman" w:eastAsia="黑体"/>
              <w:b/>
              <w:sz w:val="28"/>
            </w:rPr>
          </w:rPrChange>
        </w:rPr>
        <w:t>第四节　服务蓝图与优化方案</w:t>
      </w:r>
      <w:bookmarkEnd w:id="61"/>
    </w:p>
    <w:p w14:paraId="586DADB4">
      <w:pPr>
        <w:spacing w:before="0" w:after="0" w:line="400" w:lineRule="exact"/>
        <w:ind w:firstLine="480"/>
        <w:jc w:val="both"/>
        <w:rPr>
          <w:highlight w:val="none"/>
          <w:rPrChange w:id="4278" w:author="Lisa" w:date="2026-09-05T18:29:59Z">
            <w:rPr/>
          </w:rPrChange>
        </w:rPr>
      </w:pPr>
      <w:r>
        <w:rPr>
          <w:rFonts w:ascii="Times New Roman" w:hAnsi="Times New Roman" w:eastAsia="宋体"/>
          <w:b w:val="0"/>
          <w:sz w:val="24"/>
          <w:highlight w:val="none"/>
          <w:rPrChange w:id="4279" w:author="Lisa" w:date="2026-09-05T18:29:59Z">
            <w:rPr>
              <w:rFonts w:ascii="Times New Roman" w:hAnsi="Times New Roman" w:eastAsia="宋体"/>
              <w:b w:val="0"/>
              <w:sz w:val="24"/>
            </w:rPr>
          </w:rPrChange>
        </w:rPr>
        <w:t>本节的推进顺序是：先绘制现状服务蓝图并标注断点，再从三个维度提出系统性的流程优化方案</w:t>
      </w:r>
      <w:del w:id="4280" w:author="Lisa" w:date="2026-09-05T16:07:05Z">
        <w:r>
          <w:rPr>
            <w:rFonts w:ascii="Times New Roman" w:hAnsi="Times New Roman" w:eastAsia="宋体"/>
            <w:b w:val="0"/>
            <w:sz w:val="24"/>
            <w:highlight w:val="none"/>
            <w:rPrChange w:id="4281" w:author="Lisa" w:date="2026-09-05T18:29:59Z">
              <w:rPr>
                <w:rFonts w:ascii="Times New Roman" w:hAnsi="Times New Roman" w:eastAsia="宋体"/>
                <w:b w:val="0"/>
                <w:sz w:val="24"/>
              </w:rPr>
            </w:rPrChange>
          </w:rPr>
          <w:delText>——</w:delText>
        </w:r>
      </w:del>
      <w:ins w:id="4283" w:author="Lisa" w:date="2026-09-05T16:07:05Z">
        <w:r>
          <w:rPr>
            <w:rFonts w:hint="eastAsia" w:ascii="Times New Roman" w:hAnsi="Times New Roman"/>
            <w:b w:val="0"/>
            <w:sz w:val="24"/>
            <w:highlight w:val="none"/>
            <w:lang w:eastAsia="zh-CN"/>
            <w:rPrChange w:id="4284" w:author="Lisa" w:date="2026-09-05T18:29:59Z">
              <w:rPr>
                <w:rFonts w:hint="eastAsia" w:ascii="Times New Roman" w:hAnsi="Times New Roman"/>
                <w:b w:val="0"/>
                <w:sz w:val="24"/>
                <w:lang w:eastAsia="zh-CN"/>
              </w:rPr>
            </w:rPrChange>
          </w:rPr>
          <w:t>：</w:t>
        </w:r>
      </w:ins>
      <w:r>
        <w:rPr>
          <w:rFonts w:ascii="Times New Roman" w:hAnsi="Times New Roman" w:eastAsia="宋体"/>
          <w:b w:val="0"/>
          <w:sz w:val="24"/>
          <w:highlight w:val="none"/>
          <w:rPrChange w:id="4286" w:author="Lisa" w:date="2026-09-05T18:29:59Z">
            <w:rPr>
              <w:rFonts w:ascii="Times New Roman" w:hAnsi="Times New Roman" w:eastAsia="宋体"/>
              <w:b w:val="0"/>
              <w:sz w:val="24"/>
            </w:rPr>
          </w:rPrChange>
        </w:rPr>
        <w:t>线上线下一体化流程再造、多院区协同机制设计、数据驱动的智能质控体系，最后画出优化后的服务蓝图。三个优化维度与AHP评价确定的优先改进瓶颈一一对应：线上线下一体化流程再造回应B1（处方→线下检查衔接断点）、B2（检查→复诊回路断点）和B3（药品配送最后一公里）三类流程断点瓶颈；多院区协同机制设计回应B4（多院区信息孤岛）和B5（服务标准不统一）两类协同障碍瓶颈；数据驱动的智能质控体系回应B6（数据利用不足）。AHP综合得分排名前两位的B1（0.215）和B4（0.198），自然是本次方案设计与资源投入的核心。</w:t>
      </w:r>
    </w:p>
    <w:p w14:paraId="35302F1A">
      <w:pPr>
        <w:spacing w:before="240" w:after="120" w:line="240" w:lineRule="auto"/>
        <w:ind w:firstLine="520"/>
        <w:outlineLvl w:val="2"/>
        <w:rPr>
          <w:highlight w:val="none"/>
          <w:rPrChange w:id="4287" w:author="Lisa" w:date="2026-09-05T18:29:59Z">
            <w:rPr/>
          </w:rPrChange>
        </w:rPr>
      </w:pPr>
      <w:bookmarkStart w:id="62" w:name="_Toc32492"/>
      <w:r>
        <w:rPr>
          <w:rFonts w:ascii="Times New Roman" w:hAnsi="Times New Roman" w:eastAsia="黑体"/>
          <w:b/>
          <w:sz w:val="26"/>
          <w:highlight w:val="none"/>
          <w:rPrChange w:id="4288" w:author="Lisa" w:date="2026-09-05T18:29:59Z">
            <w:rPr>
              <w:rFonts w:ascii="Times New Roman" w:hAnsi="Times New Roman" w:eastAsia="黑体"/>
              <w:b/>
              <w:sz w:val="26"/>
            </w:rPr>
          </w:rPrChange>
        </w:rPr>
        <w:t>一、现状服务蓝图（含断点标注）</w:t>
      </w:r>
      <w:bookmarkEnd w:id="62"/>
    </w:p>
    <w:p w14:paraId="2365E45F">
      <w:pPr>
        <w:jc w:val="center"/>
        <w:rPr>
          <w:highlight w:val="none"/>
          <w:rPrChange w:id="4289" w:author="Lisa" w:date="2026-09-05T18:29:59Z">
            <w:rPr/>
          </w:rPrChange>
        </w:rPr>
      </w:pPr>
      <w:del w:id="4290" w:author="Lisa" w:date="2026-09-05T18:40:19Z">
        <w:r>
          <w:rPr>
            <w:highlight w:val="none"/>
            <w:rPrChange w:id="4294" w:author="Lisa" w:date="2026-09-05T18:29:59Z">
              <w:rPr/>
            </w:rPrChange>
          </w:rPr>
          <w:drawing>
            <wp:inline distT="0" distB="0" distL="114300" distR="114300">
              <wp:extent cx="5039995" cy="3977005"/>
              <wp:effectExtent l="0" t="0" r="13335" b="1016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pic:cNvPicPr>
                    </pic:nvPicPr>
                    <pic:blipFill>
                      <a:blip r:embed="rId25"/>
                      <a:stretch>
                        <a:fillRect/>
                      </a:stretch>
                    </pic:blipFill>
                    <pic:spPr>
                      <a:xfrm>
                        <a:off x="0" y="0"/>
                        <a:ext cx="5040000" cy="3977400"/>
                      </a:xfrm>
                      <a:prstGeom prst="rect">
                        <a:avLst/>
                      </a:prstGeom>
                    </pic:spPr>
                  </pic:pic>
                </a:graphicData>
              </a:graphic>
            </wp:inline>
          </w:drawing>
        </w:r>
      </w:del>
    </w:p>
    <w:p w14:paraId="4D51EF4D">
      <w:pPr>
        <w:spacing w:before="0" w:after="0" w:line="400" w:lineRule="exact"/>
        <w:ind w:firstLine="480"/>
        <w:jc w:val="both"/>
        <w:rPr>
          <w:highlight w:val="yellow"/>
          <w:rPrChange w:id="4296" w:author="Lisa" w:date="2026-09-05T18:40:26Z">
            <w:rPr/>
          </w:rPrChange>
        </w:rPr>
      </w:pPr>
      <w:r>
        <w:rPr>
          <w:rFonts w:ascii="Times New Roman" w:hAnsi="Times New Roman" w:eastAsia="宋体"/>
          <w:b w:val="0"/>
          <w:sz w:val="24"/>
          <w:highlight w:val="yellow"/>
          <w:rPrChange w:id="4297" w:author="Lisa" w:date="2026-09-05T18:40:26Z">
            <w:rPr>
              <w:rFonts w:ascii="Times New Roman" w:hAnsi="Times New Roman" w:eastAsia="宋体"/>
              <w:b w:val="0"/>
              <w:sz w:val="24"/>
            </w:rPr>
          </w:rPrChange>
        </w:rPr>
        <w:t>图4.7 现状服务蓝图</w:t>
      </w:r>
    </w:p>
    <w:p w14:paraId="1836D7CE">
      <w:pPr>
        <w:spacing w:before="0" w:after="0" w:line="400" w:lineRule="exact"/>
        <w:ind w:firstLine="480"/>
        <w:jc w:val="both"/>
        <w:rPr>
          <w:highlight w:val="none"/>
          <w:rPrChange w:id="4298" w:author="Lisa" w:date="2026-09-05T18:29:59Z">
            <w:rPr/>
          </w:rPrChange>
        </w:rPr>
      </w:pPr>
      <w:r>
        <w:rPr>
          <w:rFonts w:ascii="Times New Roman" w:hAnsi="Times New Roman" w:eastAsia="宋体"/>
          <w:b w:val="0"/>
          <w:sz w:val="24"/>
          <w:highlight w:val="none"/>
          <w:rPrChange w:id="4299" w:author="Lisa" w:date="2026-09-05T18:29:59Z">
            <w:rPr>
              <w:rFonts w:ascii="Times New Roman" w:hAnsi="Times New Roman" w:eastAsia="宋体"/>
              <w:b w:val="0"/>
              <w:sz w:val="24"/>
            </w:rPr>
          </w:rPrChange>
        </w:rPr>
        <w:t>服务蓝图将A医药集团互联网医院的核心服务流程按垂直维度分解为三个层次：患者行为层（前台）、后台操作层和系统支持层。蓝图以时间为横轴，从左至右依次展示患者从进入平台到服务结束的完整旅程。基于第三章和第四章第二节的分析结果，在蓝图上标注流程断点和痛点的位置。</w:t>
      </w:r>
    </w:p>
    <w:p w14:paraId="694AC8B5">
      <w:pPr>
        <w:spacing w:before="240" w:after="120" w:line="240" w:lineRule="auto"/>
        <w:ind w:firstLine="480"/>
        <w:outlineLvl w:val="3"/>
        <w:rPr>
          <w:highlight w:val="none"/>
          <w:rPrChange w:id="4300" w:author="Lisa" w:date="2026-09-05T18:29:59Z">
            <w:rPr/>
          </w:rPrChange>
        </w:rPr>
      </w:pPr>
      <w:r>
        <w:rPr>
          <w:rFonts w:ascii="Times New Roman" w:hAnsi="Times New Roman" w:eastAsia="黑体"/>
          <w:b/>
          <w:sz w:val="24"/>
          <w:highlight w:val="none"/>
          <w:rPrChange w:id="4301" w:author="Lisa" w:date="2026-09-05T18:29:59Z">
            <w:rPr>
              <w:rFonts w:ascii="Times New Roman" w:hAnsi="Times New Roman" w:eastAsia="黑体"/>
              <w:b/>
              <w:sz w:val="24"/>
            </w:rPr>
          </w:rPrChange>
        </w:rPr>
        <w:t>（一）患者行为层</w:t>
      </w:r>
    </w:p>
    <w:p w14:paraId="7F1409B0">
      <w:pPr>
        <w:spacing w:before="0" w:after="0" w:line="400" w:lineRule="exact"/>
        <w:ind w:firstLine="480"/>
        <w:jc w:val="both"/>
        <w:rPr>
          <w:highlight w:val="none"/>
          <w:rPrChange w:id="4302" w:author="Lisa" w:date="2026-09-05T18:29:59Z">
            <w:rPr/>
          </w:rPrChange>
        </w:rPr>
      </w:pPr>
      <w:r>
        <w:rPr>
          <w:rFonts w:ascii="Times New Roman" w:hAnsi="Times New Roman" w:eastAsia="宋体"/>
          <w:b w:val="0"/>
          <w:sz w:val="24"/>
          <w:highlight w:val="none"/>
          <w:rPrChange w:id="4303" w:author="Lisa" w:date="2026-09-05T18:29:59Z">
            <w:rPr>
              <w:rFonts w:ascii="Times New Roman" w:hAnsi="Times New Roman" w:eastAsia="宋体"/>
              <w:b w:val="0"/>
              <w:sz w:val="24"/>
            </w:rPr>
          </w:rPrChange>
        </w:rPr>
        <w:t>患者进入互联网医院平台后的行为序列如下。第一步，打开微信小程序或手机应用，浏览院区和科室信息，选择目标医院和科室。第二步，查看可接诊医生列表及排班信息，选择医生或接受系统自动分配。第三步，填写主诉症状，上传相关图片资料（如有），选择问诊方式（图文/语音/视频），完成支付并提交申请。第四步，等待医生接诊——此环节即4.2节中识别的第一个等待瓶颈，平均等待时间为6.5分钟。第五步，医生接诊后进行在线交流，获得初步诊断意见。第六步，根据医生建议，进行以下分支操作：若需用药，则等待处方开具和审核，选择取药方式；若需检查，则在线预约检查时段，按预约时间前往线下检查科室。第七步，查看检查报告或确认取药信息，服务流程结束。</w:t>
      </w:r>
    </w:p>
    <w:p w14:paraId="336D4862">
      <w:pPr>
        <w:spacing w:before="0" w:after="0" w:line="400" w:lineRule="exact"/>
        <w:ind w:firstLine="480"/>
        <w:jc w:val="both"/>
        <w:rPr>
          <w:highlight w:val="none"/>
          <w:rPrChange w:id="4304" w:author="Lisa" w:date="2026-09-05T18:29:59Z">
            <w:rPr/>
          </w:rPrChange>
        </w:rPr>
      </w:pPr>
      <w:r>
        <w:rPr>
          <w:rFonts w:ascii="Times New Roman" w:hAnsi="Times New Roman" w:eastAsia="宋体"/>
          <w:b w:val="0"/>
          <w:sz w:val="24"/>
          <w:highlight w:val="none"/>
          <w:rPrChange w:id="4305" w:author="Lisa" w:date="2026-09-05T18:29:59Z">
            <w:rPr>
              <w:rFonts w:ascii="Times New Roman" w:hAnsi="Times New Roman" w:eastAsia="宋体"/>
              <w:b w:val="0"/>
              <w:sz w:val="24"/>
            </w:rPr>
          </w:rPrChange>
        </w:rPr>
        <w:t>在患者行为层中，已识别的主要痛点包括：院区和科室选择环节信息量较大，新用户操作路径较长；等待医生接诊期间缺乏有效的进度反馈和等待时间预估；线上问诊结束后转向线下检查的切换体验不流畅，需要在两个不同的系统和服务场景之间“跳转”；药品配送的物流信息更新不够及时。</w:t>
      </w:r>
    </w:p>
    <w:p w14:paraId="202A580D">
      <w:pPr>
        <w:spacing w:before="240" w:after="120" w:line="240" w:lineRule="auto"/>
        <w:ind w:firstLine="480"/>
        <w:outlineLvl w:val="3"/>
        <w:rPr>
          <w:highlight w:val="none"/>
          <w:rPrChange w:id="4306" w:author="Lisa" w:date="2026-09-05T18:29:59Z">
            <w:rPr/>
          </w:rPrChange>
        </w:rPr>
      </w:pPr>
      <w:r>
        <w:rPr>
          <w:rFonts w:ascii="Times New Roman" w:hAnsi="Times New Roman" w:eastAsia="黑体"/>
          <w:b/>
          <w:sz w:val="24"/>
          <w:highlight w:val="none"/>
          <w:rPrChange w:id="4307" w:author="Lisa" w:date="2026-09-05T18:29:59Z">
            <w:rPr>
              <w:rFonts w:ascii="Times New Roman" w:hAnsi="Times New Roman" w:eastAsia="黑体"/>
              <w:b/>
              <w:sz w:val="24"/>
            </w:rPr>
          </w:rPrChange>
        </w:rPr>
        <w:t>（二）后台操作层</w:t>
      </w:r>
    </w:p>
    <w:p w14:paraId="08E710BE">
      <w:pPr>
        <w:spacing w:before="0" w:after="0" w:line="400" w:lineRule="exact"/>
        <w:ind w:firstLine="480"/>
        <w:jc w:val="both"/>
        <w:rPr>
          <w:highlight w:val="none"/>
          <w:rPrChange w:id="4308" w:author="Lisa" w:date="2026-09-05T18:29:59Z">
            <w:rPr/>
          </w:rPrChange>
        </w:rPr>
      </w:pPr>
      <w:r>
        <w:rPr>
          <w:rFonts w:ascii="Times New Roman" w:hAnsi="Times New Roman" w:eastAsia="宋体"/>
          <w:b w:val="0"/>
          <w:sz w:val="24"/>
          <w:highlight w:val="none"/>
          <w:rPrChange w:id="4309" w:author="Lisa" w:date="2026-09-05T18:29:59Z">
            <w:rPr>
              <w:rFonts w:ascii="Times New Roman" w:hAnsi="Times New Roman" w:eastAsia="宋体"/>
              <w:b w:val="0"/>
              <w:sz w:val="24"/>
            </w:rPr>
          </w:rPrChange>
        </w:rPr>
        <w:t>后台操作层展示了支持患者前台体验的医生、药师和护士等后台人员的操作。医生端的操作包括：登录接诊工作台，查看待接诊队列和患者历史就诊记录；接诊后与患者进行在线交流，根据病情决定是否开具处方或检查申请；在处方系统中创建处方，接受AI智能审方引擎的实时审核提示；处方被审核通过后，通知患者取药方式选项。药师端的操作包括：在审核平台中查看待审核处方列表，结合患者病历和用药历史进行人工审核，审核通过后电子签名确认。检查科室人员的操作包括：查看检查预约列表，准备检查设备和耗材，为患者进行检查，出具和上传检查报告。</w:t>
      </w:r>
    </w:p>
    <w:p w14:paraId="4A6CE2B8">
      <w:pPr>
        <w:spacing w:before="0" w:after="0" w:line="400" w:lineRule="exact"/>
        <w:ind w:firstLine="480"/>
        <w:jc w:val="both"/>
        <w:rPr>
          <w:highlight w:val="none"/>
          <w:rPrChange w:id="4310" w:author="Lisa" w:date="2026-09-05T18:29:59Z">
            <w:rPr/>
          </w:rPrChange>
        </w:rPr>
      </w:pPr>
      <w:r>
        <w:rPr>
          <w:rFonts w:ascii="Times New Roman" w:hAnsi="Times New Roman" w:eastAsia="宋体"/>
          <w:b w:val="0"/>
          <w:sz w:val="24"/>
          <w:highlight w:val="none"/>
          <w:rPrChange w:id="4311" w:author="Lisa" w:date="2026-09-05T18:29:59Z">
            <w:rPr>
              <w:rFonts w:ascii="Times New Roman" w:hAnsi="Times New Roman" w:eastAsia="宋体"/>
              <w:b w:val="0"/>
              <w:sz w:val="24"/>
            </w:rPr>
          </w:rPrChange>
        </w:rPr>
        <w:t>在后台操作层中，已识别的主要痛点包括：医生在不同院区HIS系统和互联网医院平台之间切换操作，增加了工作负担；药师审核处方时无法查看患者在其他院区的历史用药记录（信息孤岛的直接影响）；检查科室的预约系统与平台之间的实时同步存在延迟。</w:t>
      </w:r>
    </w:p>
    <w:p w14:paraId="60D11B44">
      <w:pPr>
        <w:spacing w:before="240" w:after="120" w:line="240" w:lineRule="auto"/>
        <w:ind w:firstLine="480"/>
        <w:outlineLvl w:val="3"/>
        <w:rPr>
          <w:highlight w:val="none"/>
          <w:rPrChange w:id="4312" w:author="Lisa" w:date="2026-09-05T18:29:59Z">
            <w:rPr/>
          </w:rPrChange>
        </w:rPr>
      </w:pPr>
      <w:r>
        <w:rPr>
          <w:rFonts w:ascii="Times New Roman" w:hAnsi="Times New Roman" w:eastAsia="黑体"/>
          <w:b/>
          <w:sz w:val="24"/>
          <w:highlight w:val="none"/>
          <w:rPrChange w:id="4313" w:author="Lisa" w:date="2026-09-05T18:29:59Z">
            <w:rPr>
              <w:rFonts w:ascii="Times New Roman" w:hAnsi="Times New Roman" w:eastAsia="黑体"/>
              <w:b/>
              <w:sz w:val="24"/>
            </w:rPr>
          </w:rPrChange>
        </w:rPr>
        <w:t>（三）系统支持层</w:t>
      </w:r>
    </w:p>
    <w:p w14:paraId="3F640046">
      <w:pPr>
        <w:spacing w:before="0" w:after="0" w:line="400" w:lineRule="exact"/>
        <w:ind w:firstLine="480"/>
        <w:jc w:val="both"/>
        <w:rPr>
          <w:highlight w:val="none"/>
          <w:rPrChange w:id="4314" w:author="Lisa" w:date="2026-09-05T18:29:59Z">
            <w:rPr/>
          </w:rPrChange>
        </w:rPr>
      </w:pPr>
      <w:r>
        <w:rPr>
          <w:rFonts w:ascii="Times New Roman" w:hAnsi="Times New Roman" w:eastAsia="宋体"/>
          <w:b w:val="0"/>
          <w:sz w:val="24"/>
          <w:highlight w:val="none"/>
          <w:rPrChange w:id="4315" w:author="Lisa" w:date="2026-09-05T18:29:59Z">
            <w:rPr>
              <w:rFonts w:ascii="Times New Roman" w:hAnsi="Times New Roman" w:eastAsia="宋体"/>
              <w:b w:val="0"/>
              <w:sz w:val="24"/>
            </w:rPr>
          </w:rPrChange>
        </w:rPr>
        <w:t>系统支持层展示了底层的技术系统和数据流。核心系统包括：互联网医院平台前端（小程序和手机应用的前后端服务）、医生工作站系统、药师审核系统、统一管理平台、各院区HIS系统、LIS系统、PACS系统、药品调配系统（对接集团连锁药房ERP）、第三方物流配送系统和医保结算系统。</w:t>
      </w:r>
    </w:p>
    <w:p w14:paraId="5B8D3F0E">
      <w:pPr>
        <w:spacing w:before="0" w:after="0" w:line="400" w:lineRule="exact"/>
        <w:ind w:firstLine="480"/>
        <w:jc w:val="both"/>
        <w:rPr>
          <w:highlight w:val="none"/>
          <w:rPrChange w:id="4316" w:author="Lisa" w:date="2026-09-05T18:29:59Z">
            <w:rPr/>
          </w:rPrChange>
        </w:rPr>
      </w:pPr>
      <w:r>
        <w:rPr>
          <w:rFonts w:ascii="Times New Roman" w:hAnsi="Times New Roman" w:eastAsia="宋体"/>
          <w:b w:val="0"/>
          <w:sz w:val="24"/>
          <w:highlight w:val="none"/>
          <w:rPrChange w:id="4317" w:author="Lisa" w:date="2026-09-05T18:29:59Z">
            <w:rPr>
              <w:rFonts w:ascii="Times New Roman" w:hAnsi="Times New Roman" w:eastAsia="宋体"/>
              <w:b w:val="0"/>
              <w:sz w:val="24"/>
            </w:rPr>
          </w:rPrChange>
        </w:rPr>
        <w:t>在系统支持层中，已识别的关键断点包括：（1）平台与各院区HIS系统之间通过前置机进行数据交换，但部分院区的HIS版本较老，数据接口不完整，导致部分数据（如患者历史过敏记录）无法实时同步；（2）PACS影像系统的影像原片存储在院区本地服务器上，平台只能获取文字报告链接，复诊医生无法直接在平台内查看影像；（3）第三方物流系统的配送状态回传延迟，平台上的物流信息更新时间间隔较长；（4）各院区的药品目录数据库不统一，同一药品在不同院区的编码和名称可能不一致。</w:t>
      </w:r>
    </w:p>
    <w:p w14:paraId="413F270F">
      <w:pPr>
        <w:spacing w:before="240" w:after="120" w:line="240" w:lineRule="auto"/>
        <w:ind w:firstLine="520"/>
        <w:outlineLvl w:val="2"/>
        <w:rPr>
          <w:highlight w:val="none"/>
          <w:rPrChange w:id="4318" w:author="Lisa" w:date="2026-09-05T18:29:59Z">
            <w:rPr/>
          </w:rPrChange>
        </w:rPr>
      </w:pPr>
      <w:bookmarkStart w:id="63" w:name="_Toc7507"/>
      <w:r>
        <w:rPr>
          <w:rFonts w:ascii="Times New Roman" w:hAnsi="Times New Roman" w:eastAsia="黑体"/>
          <w:b/>
          <w:sz w:val="26"/>
          <w:highlight w:val="none"/>
          <w:rPrChange w:id="4319" w:author="Lisa" w:date="2026-09-05T18:29:59Z">
            <w:rPr>
              <w:rFonts w:ascii="Times New Roman" w:hAnsi="Times New Roman" w:eastAsia="黑体"/>
              <w:b/>
              <w:sz w:val="26"/>
            </w:rPr>
          </w:rPrChange>
        </w:rPr>
        <w:t>二、线上线下一体化流程再造</w:t>
      </w:r>
      <w:bookmarkEnd w:id="63"/>
    </w:p>
    <w:p w14:paraId="760E0F34">
      <w:pPr>
        <w:spacing w:before="0" w:after="0" w:line="400" w:lineRule="exact"/>
        <w:ind w:firstLine="480"/>
        <w:jc w:val="both"/>
        <w:rPr>
          <w:highlight w:val="none"/>
          <w:rPrChange w:id="4320" w:author="Lisa" w:date="2026-09-05T18:29:59Z">
            <w:rPr/>
          </w:rPrChange>
        </w:rPr>
      </w:pPr>
      <w:r>
        <w:rPr>
          <w:rFonts w:ascii="Times New Roman" w:hAnsi="Times New Roman" w:eastAsia="宋体"/>
          <w:b w:val="0"/>
          <w:sz w:val="24"/>
          <w:highlight w:val="none"/>
          <w:rPrChange w:id="4321" w:author="Lisa" w:date="2026-09-05T18:29:59Z">
            <w:rPr>
              <w:rFonts w:ascii="Times New Roman" w:hAnsi="Times New Roman" w:eastAsia="宋体"/>
              <w:b w:val="0"/>
              <w:sz w:val="24"/>
            </w:rPr>
          </w:rPrChange>
        </w:rPr>
        <w:t>基于流程诊断和AHP优先级排序（B1处方检查衔接断点为第一优先级），本节提出四个子方案，从不同维度系统性地解决线上线下一体化流程中的断点问题。</w:t>
      </w:r>
    </w:p>
    <w:p w14:paraId="46C7772F">
      <w:pPr>
        <w:spacing w:before="240" w:after="120" w:line="240" w:lineRule="auto"/>
        <w:ind w:firstLine="480"/>
        <w:outlineLvl w:val="3"/>
        <w:rPr>
          <w:highlight w:val="none"/>
          <w:rPrChange w:id="4322" w:author="Lisa" w:date="2026-09-05T18:29:59Z">
            <w:rPr/>
          </w:rPrChange>
        </w:rPr>
      </w:pPr>
      <w:r>
        <w:rPr>
          <w:rFonts w:ascii="Times New Roman" w:hAnsi="Times New Roman" w:eastAsia="黑体"/>
          <w:b/>
          <w:sz w:val="24"/>
          <w:highlight w:val="none"/>
          <w:rPrChange w:id="4323" w:author="Lisa" w:date="2026-09-05T18:29:59Z">
            <w:rPr>
              <w:rFonts w:ascii="Times New Roman" w:hAnsi="Times New Roman" w:eastAsia="黑体"/>
              <w:b/>
              <w:sz w:val="24"/>
            </w:rPr>
          </w:rPrChange>
        </w:rPr>
        <w:t>（一）问诊-检查闭环优化方案</w:t>
      </w:r>
    </w:p>
    <w:p w14:paraId="1A18E8C9">
      <w:pPr>
        <w:jc w:val="center"/>
        <w:rPr>
          <w:highlight w:val="none"/>
          <w:rPrChange w:id="4324" w:author="Lisa" w:date="2026-09-05T18:29:59Z">
            <w:rPr/>
          </w:rPrChange>
        </w:rPr>
      </w:pPr>
      <w:del w:id="4325" w:author="Lisa" w:date="2026-09-05T18:40:05Z">
        <w:r>
          <w:rPr>
            <w:highlight w:val="none"/>
            <w:rPrChange w:id="4329" w:author="Lisa" w:date="2026-09-05T18:29:59Z">
              <w:rPr/>
            </w:rPrChange>
          </w:rPr>
          <w:drawing>
            <wp:inline distT="0" distB="0" distL="114300" distR="114300">
              <wp:extent cx="5039995" cy="3145790"/>
              <wp:effectExtent l="0" t="0" r="13335"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26"/>
                      <a:stretch>
                        <a:fillRect/>
                      </a:stretch>
                    </pic:blipFill>
                    <pic:spPr>
                      <a:xfrm>
                        <a:off x="0" y="0"/>
                        <a:ext cx="5040000" cy="3145800"/>
                      </a:xfrm>
                      <a:prstGeom prst="rect">
                        <a:avLst/>
                      </a:prstGeom>
                    </pic:spPr>
                  </pic:pic>
                </a:graphicData>
              </a:graphic>
            </wp:inline>
          </w:drawing>
        </w:r>
      </w:del>
    </w:p>
    <w:p w14:paraId="01688B2D">
      <w:pPr>
        <w:spacing w:before="0" w:after="0" w:line="400" w:lineRule="exact"/>
        <w:ind w:firstLine="480"/>
        <w:jc w:val="both"/>
        <w:rPr>
          <w:highlight w:val="yellow"/>
          <w:rPrChange w:id="4331" w:author="Lisa" w:date="2026-09-05T18:40:12Z">
            <w:rPr/>
          </w:rPrChange>
        </w:rPr>
      </w:pPr>
      <w:r>
        <w:rPr>
          <w:rFonts w:ascii="Times New Roman" w:hAnsi="Times New Roman" w:eastAsia="宋体"/>
          <w:b w:val="0"/>
          <w:sz w:val="24"/>
          <w:highlight w:val="yellow"/>
          <w:rPrChange w:id="4332" w:author="Lisa" w:date="2026-09-05T18:40:12Z">
            <w:rPr>
              <w:rFonts w:ascii="Times New Roman" w:hAnsi="Times New Roman" w:eastAsia="宋体"/>
              <w:b w:val="0"/>
              <w:sz w:val="24"/>
            </w:rPr>
          </w:rPrChange>
        </w:rPr>
        <w:t>图4.8 优化后业务流程图</w:t>
      </w:r>
    </w:p>
    <w:p w14:paraId="4C0E6716">
      <w:pPr>
        <w:spacing w:before="0" w:after="0" w:line="400" w:lineRule="exact"/>
        <w:ind w:firstLine="480"/>
        <w:jc w:val="both"/>
        <w:rPr>
          <w:highlight w:val="none"/>
          <w:rPrChange w:id="4333" w:author="Lisa" w:date="2026-09-05T18:29:59Z">
            <w:rPr/>
          </w:rPrChange>
        </w:rPr>
      </w:pPr>
      <w:r>
        <w:rPr>
          <w:rFonts w:ascii="Times New Roman" w:hAnsi="Times New Roman" w:eastAsia="宋体"/>
          <w:b w:val="0"/>
          <w:sz w:val="24"/>
          <w:highlight w:val="none"/>
          <w:rPrChange w:id="4334" w:author="Lisa" w:date="2026-09-05T18:29:59Z">
            <w:rPr>
              <w:rFonts w:ascii="Times New Roman" w:hAnsi="Times New Roman" w:eastAsia="宋体"/>
              <w:b w:val="0"/>
              <w:sz w:val="24"/>
            </w:rPr>
          </w:rPrChange>
        </w:rPr>
        <w:t>本方案对准当前最突出的流程断点——线上问诊开具检查申请后、患者线下检查及检查结果回传的衔接问题。核心思路是构建“一站式检查导航”机制，把线上预约、线下检查和线上结果查看整合成一个无缝闭环。</w:t>
      </w:r>
    </w:p>
    <w:p w14:paraId="60848F34">
      <w:pPr>
        <w:spacing w:before="0" w:after="0" w:line="400" w:lineRule="exact"/>
        <w:ind w:firstLine="480"/>
        <w:jc w:val="both"/>
        <w:rPr>
          <w:ins w:id="4335" w:author="Lisa" w:date="2026-09-05T16:09:32Z"/>
          <w:rFonts w:ascii="Times New Roman" w:hAnsi="Times New Roman" w:eastAsia="宋体"/>
          <w:b w:val="0"/>
          <w:sz w:val="24"/>
          <w:highlight w:val="none"/>
          <w:rPrChange w:id="4336" w:author="Lisa" w:date="2026-09-05T18:29:59Z">
            <w:rPr>
              <w:ins w:id="4337" w:author="Lisa" w:date="2026-09-05T16:09:32Z"/>
              <w:rFonts w:ascii="Times New Roman" w:hAnsi="Times New Roman" w:eastAsia="宋体"/>
              <w:b w:val="0"/>
              <w:sz w:val="24"/>
            </w:rPr>
          </w:rPrChange>
        </w:rPr>
      </w:pPr>
      <w:r>
        <w:rPr>
          <w:rFonts w:ascii="Times New Roman" w:hAnsi="Times New Roman" w:eastAsia="宋体"/>
          <w:b w:val="0"/>
          <w:sz w:val="24"/>
          <w:highlight w:val="none"/>
          <w:rPrChange w:id="4338" w:author="Lisa" w:date="2026-09-05T18:29:59Z">
            <w:rPr>
              <w:rFonts w:ascii="Times New Roman" w:hAnsi="Times New Roman" w:eastAsia="宋体"/>
              <w:b w:val="0"/>
              <w:sz w:val="24"/>
            </w:rPr>
          </w:rPrChange>
        </w:rPr>
        <w:t>第一项举措是建立统一检查预约资源池。在管理平台上整合各院区的检查设备资源信息（CT、MRI、超声、内镜、检验设备等），形成跨院区检查资源的统一视图和实时可约状态查询。患者在线上收到检查申请后，系统自动匹配各院区该检查项目的最近可约时段，按距离、等待时间和患者偏好做智能排序推荐。</w:t>
      </w:r>
    </w:p>
    <w:p w14:paraId="52CB6261">
      <w:pPr>
        <w:spacing w:before="0" w:after="0" w:line="400" w:lineRule="exact"/>
        <w:ind w:firstLine="480"/>
        <w:jc w:val="both"/>
        <w:rPr>
          <w:del w:id="4339" w:author="Lisa" w:date="2026-09-05T16:09:29Z"/>
          <w:highlight w:val="none"/>
          <w:rPrChange w:id="4340" w:author="Lisa" w:date="2026-09-05T18:29:59Z">
            <w:rPr>
              <w:del w:id="4341" w:author="Lisa" w:date="2026-09-05T16:09:29Z"/>
            </w:rPr>
          </w:rPrChange>
        </w:rPr>
      </w:pPr>
      <w:del w:id="4342" w:author="Lisa" w:date="2026-09-05T16:09:29Z">
        <w:r>
          <w:rPr>
            <w:rFonts w:ascii="Times New Roman" w:hAnsi="Times New Roman" w:eastAsia="宋体"/>
            <w:b w:val="0"/>
            <w:sz w:val="24"/>
            <w:highlight w:val="none"/>
            <w:rPrChange w:id="4343" w:author="Lisa" w:date="2026-09-05T18:29:59Z">
              <w:rPr>
                <w:rFonts w:ascii="Times New Roman" w:hAnsi="Times New Roman" w:eastAsia="宋体"/>
                <w:b w:val="0"/>
                <w:sz w:val="24"/>
              </w:rPr>
            </w:rPrChange>
          </w:rPr>
          <w:delText>医院A的旗舰设备排期紧张、患者等待过长时，系统主动推荐同城医院B或医院C的同类型设备，让集团内检查资源跨院区流动起来。</w:delText>
        </w:r>
      </w:del>
    </w:p>
    <w:p w14:paraId="5919FB11">
      <w:pPr>
        <w:spacing w:before="0" w:after="0" w:line="400" w:lineRule="exact"/>
        <w:ind w:firstLine="480"/>
        <w:jc w:val="both"/>
        <w:rPr>
          <w:highlight w:val="none"/>
          <w:rPrChange w:id="4345" w:author="Lisa" w:date="2026-09-05T18:29:59Z">
            <w:rPr/>
          </w:rPrChange>
        </w:rPr>
      </w:pPr>
      <w:r>
        <w:rPr>
          <w:rFonts w:ascii="Times New Roman" w:hAnsi="Times New Roman" w:eastAsia="宋体"/>
          <w:b w:val="0"/>
          <w:sz w:val="24"/>
          <w:highlight w:val="none"/>
          <w:rPrChange w:id="4346" w:author="Lisa" w:date="2026-09-05T18:29:59Z">
            <w:rPr>
              <w:rFonts w:ascii="Times New Roman" w:hAnsi="Times New Roman" w:eastAsia="宋体"/>
              <w:b w:val="0"/>
              <w:sz w:val="24"/>
            </w:rPr>
          </w:rPrChange>
        </w:rPr>
        <w:t>线上预约与线下签到之间的数据通道也要打通。在检查科室的前台登记系统中嵌入平台数据接口，线上预约信息自动同步。患者到达检查科室后，扫描平台生成的预约二维码即可签到，系统自动调取检查申请信息和历史病历，前台工作人员不再需要手动录入。按预期，检查签到环节的平均等待时间能从当前的15分钟压到5分钟以内。</w:t>
      </w:r>
    </w:p>
    <w:p w14:paraId="6A48EA9F">
      <w:pPr>
        <w:spacing w:before="0" w:after="0" w:line="400" w:lineRule="exact"/>
        <w:ind w:firstLine="480"/>
        <w:jc w:val="both"/>
        <w:rPr>
          <w:highlight w:val="none"/>
          <w:rPrChange w:id="4347" w:author="Lisa" w:date="2026-09-05T18:29:59Z">
            <w:rPr/>
          </w:rPrChange>
        </w:rPr>
      </w:pPr>
      <w:r>
        <w:rPr>
          <w:rFonts w:ascii="Times New Roman" w:hAnsi="Times New Roman" w:eastAsia="宋体"/>
          <w:b w:val="0"/>
          <w:sz w:val="24"/>
          <w:highlight w:val="none"/>
          <w:rPrChange w:id="4348" w:author="Lisa" w:date="2026-09-05T18:29:59Z">
            <w:rPr>
              <w:rFonts w:ascii="Times New Roman" w:hAnsi="Times New Roman" w:eastAsia="宋体"/>
              <w:b w:val="0"/>
              <w:sz w:val="24"/>
            </w:rPr>
          </w:rPrChange>
        </w:rPr>
        <w:t>检查结果的自动回传和智能提醒紧随其后。检查一完成，系统就把文字报告和影像链接推送至平台，同步以短信或</w:t>
      </w:r>
      <w:ins w:id="4349" w:author="Lisa" w:date="2026-09-05T16:10:23Z">
        <w:r>
          <w:rPr>
            <w:rFonts w:hint="eastAsia" w:ascii="Times New Roman" w:hAnsi="Times New Roman"/>
            <w:b w:val="0"/>
            <w:sz w:val="24"/>
            <w:highlight w:val="none"/>
            <w:lang w:val="en-US" w:eastAsia="zh-CN"/>
            <w:rPrChange w:id="4350" w:author="Lisa" w:date="2026-09-05T18:29:59Z">
              <w:rPr>
                <w:rFonts w:hint="eastAsia" w:ascii="Times New Roman" w:hAnsi="Times New Roman"/>
                <w:b w:val="0"/>
                <w:sz w:val="24"/>
                <w:lang w:val="en-US" w:eastAsia="zh-CN"/>
              </w:rPr>
            </w:rPrChange>
          </w:rPr>
          <w:t>站内</w:t>
        </w:r>
      </w:ins>
      <w:del w:id="4352" w:author="Lisa" w:date="2026-09-05T16:10:19Z">
        <w:r>
          <w:rPr>
            <w:rFonts w:ascii="Times New Roman" w:hAnsi="Times New Roman" w:eastAsia="宋体"/>
            <w:b w:val="0"/>
            <w:sz w:val="24"/>
            <w:highlight w:val="none"/>
            <w:rPrChange w:id="4353" w:author="Lisa" w:date="2026-09-05T18:29:59Z">
              <w:rPr>
                <w:rFonts w:ascii="Times New Roman" w:hAnsi="Times New Roman" w:eastAsia="宋体"/>
                <w:b w:val="0"/>
                <w:sz w:val="24"/>
              </w:rPr>
            </w:rPrChange>
          </w:rPr>
          <w:delText>APP</w:delText>
        </w:r>
      </w:del>
      <w:r>
        <w:rPr>
          <w:rFonts w:ascii="Times New Roman" w:hAnsi="Times New Roman" w:eastAsia="宋体"/>
          <w:b w:val="0"/>
          <w:sz w:val="24"/>
          <w:highlight w:val="none"/>
          <w:rPrChange w:id="4355" w:author="Lisa" w:date="2026-09-05T18:29:59Z">
            <w:rPr>
              <w:rFonts w:ascii="Times New Roman" w:hAnsi="Times New Roman" w:eastAsia="宋体"/>
              <w:b w:val="0"/>
              <w:sz w:val="24"/>
            </w:rPr>
          </w:rPrChange>
        </w:rPr>
        <w:t>消息通知患者。需要复诊的患者，在报告上传后会收到自动生成的复诊提醒和可预约的复诊时段；异常检查结果则在医生端以高优先级标记展示，确保得到及时处理。</w:t>
      </w:r>
    </w:p>
    <w:p w14:paraId="2AB091D7">
      <w:pPr>
        <w:spacing w:before="0" w:after="0" w:line="400" w:lineRule="exact"/>
        <w:ind w:firstLine="480"/>
        <w:jc w:val="both"/>
        <w:rPr>
          <w:highlight w:val="none"/>
          <w:rPrChange w:id="4356" w:author="Lisa" w:date="2026-09-05T18:29:59Z">
            <w:rPr/>
          </w:rPrChange>
        </w:rPr>
      </w:pPr>
      <w:del w:id="4357" w:author="Lisa" w:date="2026-09-05T16:11:12Z">
        <w:r>
          <w:rPr>
            <w:rFonts w:hint="default" w:ascii="Times New Roman" w:hAnsi="Times New Roman" w:eastAsia="宋体"/>
            <w:b w:val="0"/>
            <w:sz w:val="24"/>
            <w:highlight w:val="none"/>
            <w:lang w:val="en-US"/>
            <w:rPrChange w:id="4358" w:author="Lisa" w:date="2026-09-05T18:29:59Z">
              <w:rPr>
                <w:rFonts w:hint="default" w:ascii="Times New Roman" w:hAnsi="Times New Roman" w:eastAsia="宋体"/>
                <w:b w:val="0"/>
                <w:sz w:val="24"/>
                <w:lang w:val="en-US"/>
              </w:rPr>
            </w:rPrChange>
          </w:rPr>
          <w:delText>收尾的一环</w:delText>
        </w:r>
      </w:del>
      <w:ins w:id="4360" w:author="Lisa" w:date="2026-09-05T16:11:13Z">
        <w:r>
          <w:rPr>
            <w:rFonts w:hint="eastAsia" w:ascii="Times New Roman" w:hAnsi="Times New Roman"/>
            <w:b w:val="0"/>
            <w:sz w:val="24"/>
            <w:highlight w:val="none"/>
            <w:lang w:val="en-US" w:eastAsia="zh-CN"/>
            <w:rPrChange w:id="4361" w:author="Lisa" w:date="2026-09-05T18:29:59Z">
              <w:rPr>
                <w:rFonts w:hint="eastAsia" w:ascii="Times New Roman" w:hAnsi="Times New Roman"/>
                <w:b w:val="0"/>
                <w:sz w:val="24"/>
                <w:lang w:val="en-US" w:eastAsia="zh-CN"/>
              </w:rPr>
            </w:rPrChange>
          </w:rPr>
          <w:t>最后</w:t>
        </w:r>
      </w:ins>
      <w:r>
        <w:rPr>
          <w:rFonts w:ascii="Times New Roman" w:hAnsi="Times New Roman" w:eastAsia="宋体"/>
          <w:b w:val="0"/>
          <w:sz w:val="24"/>
          <w:highlight w:val="none"/>
          <w:rPrChange w:id="4363" w:author="Lisa" w:date="2026-09-05T18:29:59Z">
            <w:rPr>
              <w:rFonts w:ascii="Times New Roman" w:hAnsi="Times New Roman" w:eastAsia="宋体"/>
              <w:b w:val="0"/>
              <w:sz w:val="24"/>
            </w:rPr>
          </w:rPrChange>
        </w:rPr>
        <w:t>是跨院区检查结果互认。集团层面制定统一的互认标准，明确哪些检查项目的结果可以在不同院区之间直接互认，哪些需要补充或重新检查；技术上，在管理平台建立统一的检查结果索引数据库，支撑各院区检查结果的跨院区调阅。患者不必要的重复检查因此减少，多院区协同的效率也随之提升。</w:t>
      </w:r>
    </w:p>
    <w:p w14:paraId="7A80ED53">
      <w:pPr>
        <w:spacing w:before="240" w:after="120" w:line="240" w:lineRule="auto"/>
        <w:ind w:firstLine="480"/>
        <w:outlineLvl w:val="3"/>
        <w:rPr>
          <w:highlight w:val="none"/>
          <w:rPrChange w:id="4364" w:author="Lisa" w:date="2026-09-05T18:29:59Z">
            <w:rPr/>
          </w:rPrChange>
        </w:rPr>
      </w:pPr>
      <w:r>
        <w:rPr>
          <w:rFonts w:ascii="Times New Roman" w:hAnsi="Times New Roman" w:eastAsia="黑体"/>
          <w:b/>
          <w:sz w:val="24"/>
          <w:highlight w:val="none"/>
          <w:rPrChange w:id="4365" w:author="Lisa" w:date="2026-09-05T18:29:59Z">
            <w:rPr>
              <w:rFonts w:ascii="Times New Roman" w:hAnsi="Times New Roman" w:eastAsia="黑体"/>
              <w:b/>
              <w:sz w:val="24"/>
            </w:rPr>
          </w:rPrChange>
        </w:rPr>
        <w:t>（二）处方-取药链路打通方案</w:t>
      </w:r>
    </w:p>
    <w:p w14:paraId="0C4D6C51">
      <w:pPr>
        <w:spacing w:before="0" w:after="0" w:line="400" w:lineRule="exact"/>
        <w:ind w:firstLine="480"/>
        <w:jc w:val="both"/>
        <w:rPr>
          <w:highlight w:val="none"/>
          <w:rPrChange w:id="4366" w:author="Lisa" w:date="2026-09-05T18:29:59Z">
            <w:rPr/>
          </w:rPrChange>
        </w:rPr>
      </w:pPr>
      <w:r>
        <w:rPr>
          <w:rFonts w:ascii="Times New Roman" w:hAnsi="Times New Roman" w:eastAsia="宋体"/>
          <w:b w:val="0"/>
          <w:sz w:val="24"/>
          <w:highlight w:val="none"/>
          <w:rPrChange w:id="4367" w:author="Lisa" w:date="2026-09-05T18:29:59Z">
            <w:rPr>
              <w:rFonts w:ascii="Times New Roman" w:hAnsi="Times New Roman" w:eastAsia="宋体"/>
              <w:b w:val="0"/>
              <w:sz w:val="24"/>
            </w:rPr>
          </w:rPrChange>
        </w:rPr>
        <w:t>本方案针对处方开具后取药环节的效率和体验问题，优化线上处方流转到线下取药或配送的全链路。</w:t>
      </w:r>
    </w:p>
    <w:p w14:paraId="183E01A4">
      <w:pPr>
        <w:spacing w:before="0" w:after="0" w:line="400" w:lineRule="exact"/>
        <w:ind w:firstLine="480"/>
        <w:jc w:val="both"/>
        <w:rPr>
          <w:highlight w:val="none"/>
          <w:rPrChange w:id="4368" w:author="Lisa" w:date="2026-09-05T18:29:59Z">
            <w:rPr/>
          </w:rPrChange>
        </w:rPr>
      </w:pPr>
      <w:r>
        <w:rPr>
          <w:rFonts w:ascii="Times New Roman" w:hAnsi="Times New Roman" w:eastAsia="宋体"/>
          <w:b w:val="0"/>
          <w:sz w:val="24"/>
          <w:highlight w:val="none"/>
          <w:rPrChange w:id="4369" w:author="Lisa" w:date="2026-09-05T18:29:59Z">
            <w:rPr>
              <w:rFonts w:ascii="Times New Roman" w:hAnsi="Times New Roman" w:eastAsia="宋体"/>
              <w:b w:val="0"/>
              <w:sz w:val="24"/>
            </w:rPr>
          </w:rPrChange>
        </w:rPr>
        <w:t>三类处方流转场景的差异化优化是方案的主体。“到店”场景的重心放在平台与药店ERP系统的深度对接上：</w:t>
      </w:r>
      <w:del w:id="4370" w:author="Lisa" w:date="2026-09-05T16:13:41Z">
        <w:r>
          <w:rPr>
            <w:rFonts w:hint="default" w:ascii="Times New Roman" w:hAnsi="Times New Roman" w:eastAsia="宋体"/>
            <w:b w:val="0"/>
            <w:sz w:val="24"/>
            <w:highlight w:val="none"/>
            <w:lang w:val="en-US"/>
            <w:rPrChange w:id="4371" w:author="Lisa" w:date="2026-09-05T18:29:59Z">
              <w:rPr>
                <w:rFonts w:hint="default" w:ascii="Times New Roman" w:hAnsi="Times New Roman" w:eastAsia="宋体"/>
                <w:b w:val="0"/>
                <w:sz w:val="24"/>
                <w:lang w:val="en-US"/>
              </w:rPr>
            </w:rPrChange>
          </w:rPr>
          <w:delText>药店库存实时可查，患者在线上就能确认目标药店有所需药品；同时提供多家药店的价格对比信息</w:delText>
        </w:r>
      </w:del>
      <w:ins w:id="4373" w:author="Lisa" w:date="2026-09-05T16:13:41Z">
        <w:r>
          <w:rPr>
            <w:rFonts w:hint="eastAsia" w:ascii="Times New Roman" w:hAnsi="Times New Roman"/>
            <w:b w:val="0"/>
            <w:sz w:val="24"/>
            <w:highlight w:val="none"/>
            <w:lang w:val="en-US" w:eastAsia="zh-CN"/>
            <w:rPrChange w:id="4374" w:author="Lisa" w:date="2026-09-05T18:29:59Z">
              <w:rPr>
                <w:rFonts w:hint="eastAsia" w:ascii="Times New Roman" w:hAnsi="Times New Roman"/>
                <w:b w:val="0"/>
                <w:sz w:val="24"/>
                <w:lang w:val="en-US" w:eastAsia="zh-CN"/>
              </w:rPr>
            </w:rPrChange>
          </w:rPr>
          <w:t>开具</w:t>
        </w:r>
      </w:ins>
      <w:ins w:id="4376" w:author="Lisa" w:date="2026-09-05T16:13:42Z">
        <w:r>
          <w:rPr>
            <w:rFonts w:hint="eastAsia" w:ascii="Times New Roman" w:hAnsi="Times New Roman"/>
            <w:b w:val="0"/>
            <w:sz w:val="24"/>
            <w:highlight w:val="none"/>
            <w:lang w:val="en-US" w:eastAsia="zh-CN"/>
            <w:rPrChange w:id="4377" w:author="Lisa" w:date="2026-09-05T18:29:59Z">
              <w:rPr>
                <w:rFonts w:hint="eastAsia" w:ascii="Times New Roman" w:hAnsi="Times New Roman"/>
                <w:b w:val="0"/>
                <w:sz w:val="24"/>
                <w:lang w:val="en-US" w:eastAsia="zh-CN"/>
              </w:rPr>
            </w:rPrChange>
          </w:rPr>
          <w:t>的</w:t>
        </w:r>
      </w:ins>
      <w:ins w:id="4379" w:author="Lisa" w:date="2026-09-05T16:13:46Z">
        <w:r>
          <w:rPr>
            <w:rFonts w:hint="eastAsia" w:ascii="Times New Roman" w:hAnsi="Times New Roman"/>
            <w:b w:val="0"/>
            <w:sz w:val="24"/>
            <w:highlight w:val="none"/>
            <w:lang w:val="en-US" w:eastAsia="zh-CN"/>
            <w:rPrChange w:id="4380" w:author="Lisa" w:date="2026-09-05T18:29:59Z">
              <w:rPr>
                <w:rFonts w:hint="eastAsia" w:ascii="Times New Roman" w:hAnsi="Times New Roman"/>
                <w:b w:val="0"/>
                <w:sz w:val="24"/>
                <w:lang w:val="en-US" w:eastAsia="zh-CN"/>
              </w:rPr>
            </w:rPrChange>
          </w:rPr>
          <w:t>处方单</w:t>
        </w:r>
      </w:ins>
      <w:ins w:id="4382" w:author="Lisa" w:date="2026-09-05T16:13:47Z">
        <w:r>
          <w:rPr>
            <w:rFonts w:hint="eastAsia" w:ascii="Times New Roman" w:hAnsi="Times New Roman"/>
            <w:b w:val="0"/>
            <w:sz w:val="24"/>
            <w:highlight w:val="none"/>
            <w:lang w:val="en-US" w:eastAsia="zh-CN"/>
            <w:rPrChange w:id="4383" w:author="Lisa" w:date="2026-09-05T18:29:59Z">
              <w:rPr>
                <w:rFonts w:hint="eastAsia" w:ascii="Times New Roman" w:hAnsi="Times New Roman"/>
                <w:b w:val="0"/>
                <w:sz w:val="24"/>
                <w:lang w:val="en-US" w:eastAsia="zh-CN"/>
              </w:rPr>
            </w:rPrChange>
          </w:rPr>
          <w:t>可以</w:t>
        </w:r>
      </w:ins>
      <w:ins w:id="4385" w:author="Lisa" w:date="2026-09-05T16:13:49Z">
        <w:r>
          <w:rPr>
            <w:rFonts w:hint="eastAsia" w:ascii="Times New Roman" w:hAnsi="Times New Roman"/>
            <w:b w:val="0"/>
            <w:sz w:val="24"/>
            <w:highlight w:val="none"/>
            <w:lang w:val="en-US" w:eastAsia="zh-CN"/>
            <w:rPrChange w:id="4386" w:author="Lisa" w:date="2026-09-05T18:29:59Z">
              <w:rPr>
                <w:rFonts w:hint="eastAsia" w:ascii="Times New Roman" w:hAnsi="Times New Roman"/>
                <w:b w:val="0"/>
                <w:sz w:val="24"/>
                <w:lang w:val="en-US" w:eastAsia="zh-CN"/>
              </w:rPr>
            </w:rPrChange>
          </w:rPr>
          <w:t>实时</w:t>
        </w:r>
      </w:ins>
      <w:ins w:id="4388" w:author="Lisa" w:date="2026-09-05T16:13:50Z">
        <w:r>
          <w:rPr>
            <w:rFonts w:hint="eastAsia" w:ascii="Times New Roman" w:hAnsi="Times New Roman"/>
            <w:b w:val="0"/>
            <w:sz w:val="24"/>
            <w:highlight w:val="none"/>
            <w:lang w:val="en-US" w:eastAsia="zh-CN"/>
            <w:rPrChange w:id="4389" w:author="Lisa" w:date="2026-09-05T18:29:59Z">
              <w:rPr>
                <w:rFonts w:hint="eastAsia" w:ascii="Times New Roman" w:hAnsi="Times New Roman"/>
                <w:b w:val="0"/>
                <w:sz w:val="24"/>
                <w:lang w:val="en-US" w:eastAsia="zh-CN"/>
              </w:rPr>
            </w:rPrChange>
          </w:rPr>
          <w:t>和</w:t>
        </w:r>
      </w:ins>
      <w:ins w:id="4391" w:author="Lisa" w:date="2026-09-05T16:14:02Z">
        <w:r>
          <w:rPr>
            <w:rFonts w:hint="eastAsia" w:ascii="Times New Roman" w:hAnsi="Times New Roman"/>
            <w:b w:val="0"/>
            <w:sz w:val="24"/>
            <w:highlight w:val="none"/>
            <w:lang w:val="en-US" w:eastAsia="zh-CN"/>
            <w:rPrChange w:id="4392" w:author="Lisa" w:date="2026-09-05T18:29:59Z">
              <w:rPr>
                <w:rFonts w:hint="eastAsia" w:ascii="Times New Roman" w:hAnsi="Times New Roman"/>
                <w:b w:val="0"/>
                <w:sz w:val="24"/>
                <w:lang w:val="en-US" w:eastAsia="zh-CN"/>
              </w:rPr>
            </w:rPrChange>
          </w:rPr>
          <w:t>处方监管</w:t>
        </w:r>
      </w:ins>
      <w:ins w:id="4394" w:author="Lisa" w:date="2026-09-05T16:14:03Z">
        <w:r>
          <w:rPr>
            <w:rFonts w:hint="eastAsia" w:ascii="Times New Roman" w:hAnsi="Times New Roman"/>
            <w:b w:val="0"/>
            <w:sz w:val="24"/>
            <w:highlight w:val="none"/>
            <w:lang w:val="en-US" w:eastAsia="zh-CN"/>
            <w:rPrChange w:id="4395" w:author="Lisa" w:date="2026-09-05T18:29:59Z">
              <w:rPr>
                <w:rFonts w:hint="eastAsia" w:ascii="Times New Roman" w:hAnsi="Times New Roman"/>
                <w:b w:val="0"/>
                <w:sz w:val="24"/>
                <w:lang w:val="en-US" w:eastAsia="zh-CN"/>
              </w:rPr>
            </w:rPrChange>
          </w:rPr>
          <w:t>平台</w:t>
        </w:r>
      </w:ins>
      <w:ins w:id="4397" w:author="Lisa" w:date="2026-09-05T16:14:04Z">
        <w:r>
          <w:rPr>
            <w:rFonts w:hint="eastAsia" w:ascii="Times New Roman" w:hAnsi="Times New Roman"/>
            <w:b w:val="0"/>
            <w:sz w:val="24"/>
            <w:highlight w:val="none"/>
            <w:lang w:val="en-US" w:eastAsia="zh-CN"/>
            <w:rPrChange w:id="4398" w:author="Lisa" w:date="2026-09-05T18:29:59Z">
              <w:rPr>
                <w:rFonts w:hint="eastAsia" w:ascii="Times New Roman" w:hAnsi="Times New Roman"/>
                <w:b w:val="0"/>
                <w:sz w:val="24"/>
                <w:lang w:val="en-US" w:eastAsia="zh-CN"/>
              </w:rPr>
            </w:rPrChange>
          </w:rPr>
          <w:t>及</w:t>
        </w:r>
      </w:ins>
      <w:ins w:id="4400" w:author="Lisa" w:date="2026-09-05T16:14:06Z">
        <w:r>
          <w:rPr>
            <w:rFonts w:hint="eastAsia" w:ascii="Times New Roman" w:hAnsi="Times New Roman"/>
            <w:b w:val="0"/>
            <w:sz w:val="24"/>
            <w:highlight w:val="none"/>
            <w:lang w:val="en-US" w:eastAsia="zh-CN"/>
            <w:rPrChange w:id="4401" w:author="Lisa" w:date="2026-09-05T18:29:59Z">
              <w:rPr>
                <w:rFonts w:hint="eastAsia" w:ascii="Times New Roman" w:hAnsi="Times New Roman"/>
                <w:b w:val="0"/>
                <w:sz w:val="24"/>
                <w:lang w:val="en-US" w:eastAsia="zh-CN"/>
              </w:rPr>
            </w:rPrChange>
          </w:rPr>
          <w:t>药房</w:t>
        </w:r>
      </w:ins>
      <w:ins w:id="4403" w:author="Lisa" w:date="2026-09-05T16:14:13Z">
        <w:r>
          <w:rPr>
            <w:rFonts w:hint="eastAsia" w:ascii="Times New Roman" w:hAnsi="Times New Roman"/>
            <w:b w:val="0"/>
            <w:sz w:val="24"/>
            <w:highlight w:val="none"/>
            <w:lang w:val="en-US" w:eastAsia="zh-CN"/>
            <w:rPrChange w:id="4404" w:author="Lisa" w:date="2026-09-05T18:29:59Z">
              <w:rPr>
                <w:rFonts w:hint="eastAsia" w:ascii="Times New Roman" w:hAnsi="Times New Roman"/>
                <w:b w:val="0"/>
                <w:sz w:val="24"/>
                <w:lang w:val="en-US" w:eastAsia="zh-CN"/>
              </w:rPr>
            </w:rPrChange>
          </w:rPr>
          <w:t>互通</w:t>
        </w:r>
      </w:ins>
      <w:ins w:id="4406" w:author="Lisa" w:date="2026-09-05T16:14:19Z">
        <w:r>
          <w:rPr>
            <w:rFonts w:hint="eastAsia" w:ascii="Times New Roman" w:hAnsi="Times New Roman"/>
            <w:b w:val="0"/>
            <w:sz w:val="24"/>
            <w:highlight w:val="none"/>
            <w:lang w:val="en-US" w:eastAsia="zh-CN"/>
            <w:rPrChange w:id="4407" w:author="Lisa" w:date="2026-09-05T18:29:59Z">
              <w:rPr>
                <w:rFonts w:hint="eastAsia" w:ascii="Times New Roman" w:hAnsi="Times New Roman"/>
                <w:b w:val="0"/>
                <w:sz w:val="24"/>
                <w:lang w:val="en-US" w:eastAsia="zh-CN"/>
              </w:rPr>
            </w:rPrChange>
          </w:rPr>
          <w:t>，</w:t>
        </w:r>
      </w:ins>
      <w:ins w:id="4409" w:author="Lisa" w:date="2026-09-05T16:14:24Z">
        <w:r>
          <w:rPr>
            <w:rFonts w:hint="eastAsia" w:ascii="Times New Roman" w:hAnsi="Times New Roman"/>
            <w:b w:val="0"/>
            <w:sz w:val="24"/>
            <w:highlight w:val="none"/>
            <w:lang w:val="en-US" w:eastAsia="zh-CN"/>
            <w:rPrChange w:id="4410" w:author="Lisa" w:date="2026-09-05T18:29:59Z">
              <w:rPr>
                <w:rFonts w:hint="eastAsia" w:ascii="Times New Roman" w:hAnsi="Times New Roman"/>
                <w:b w:val="0"/>
                <w:sz w:val="24"/>
                <w:lang w:val="en-US" w:eastAsia="zh-CN"/>
              </w:rPr>
            </w:rPrChange>
          </w:rPr>
          <w:t>处方状态</w:t>
        </w:r>
      </w:ins>
      <w:ins w:id="4412" w:author="Lisa" w:date="2026-09-05T16:14:25Z">
        <w:r>
          <w:rPr>
            <w:rFonts w:hint="eastAsia" w:ascii="Times New Roman" w:hAnsi="Times New Roman"/>
            <w:b w:val="0"/>
            <w:sz w:val="24"/>
            <w:highlight w:val="none"/>
            <w:lang w:val="en-US" w:eastAsia="zh-CN"/>
            <w:rPrChange w:id="4413" w:author="Lisa" w:date="2026-09-05T18:29:59Z">
              <w:rPr>
                <w:rFonts w:hint="eastAsia" w:ascii="Times New Roman" w:hAnsi="Times New Roman"/>
                <w:b w:val="0"/>
                <w:sz w:val="24"/>
                <w:lang w:val="en-US" w:eastAsia="zh-CN"/>
              </w:rPr>
            </w:rPrChange>
          </w:rPr>
          <w:t>能够</w:t>
        </w:r>
      </w:ins>
      <w:ins w:id="4415" w:author="Lisa" w:date="2026-09-05T16:14:26Z">
        <w:r>
          <w:rPr>
            <w:rFonts w:hint="eastAsia" w:ascii="Times New Roman" w:hAnsi="Times New Roman"/>
            <w:b w:val="0"/>
            <w:sz w:val="24"/>
            <w:highlight w:val="none"/>
            <w:lang w:val="en-US" w:eastAsia="zh-CN"/>
            <w:rPrChange w:id="4416" w:author="Lisa" w:date="2026-09-05T18:29:59Z">
              <w:rPr>
                <w:rFonts w:hint="eastAsia" w:ascii="Times New Roman" w:hAnsi="Times New Roman"/>
                <w:b w:val="0"/>
                <w:sz w:val="24"/>
                <w:lang w:val="en-US" w:eastAsia="zh-CN"/>
              </w:rPr>
            </w:rPrChange>
          </w:rPr>
          <w:t>实时</w:t>
        </w:r>
      </w:ins>
      <w:ins w:id="4418" w:author="Lisa" w:date="2026-09-05T16:14:27Z">
        <w:r>
          <w:rPr>
            <w:rFonts w:hint="eastAsia" w:ascii="Times New Roman" w:hAnsi="Times New Roman"/>
            <w:b w:val="0"/>
            <w:sz w:val="24"/>
            <w:highlight w:val="none"/>
            <w:lang w:val="en-US" w:eastAsia="zh-CN"/>
            <w:rPrChange w:id="4419" w:author="Lisa" w:date="2026-09-05T18:29:59Z">
              <w:rPr>
                <w:rFonts w:hint="eastAsia" w:ascii="Times New Roman" w:hAnsi="Times New Roman"/>
                <w:b w:val="0"/>
                <w:sz w:val="24"/>
                <w:lang w:val="en-US" w:eastAsia="zh-CN"/>
              </w:rPr>
            </w:rPrChange>
          </w:rPr>
          <w:t>同步</w:t>
        </w:r>
      </w:ins>
      <w:r>
        <w:rPr>
          <w:rFonts w:ascii="Times New Roman" w:hAnsi="Times New Roman" w:eastAsia="宋体"/>
          <w:b w:val="0"/>
          <w:sz w:val="24"/>
          <w:highlight w:val="none"/>
          <w:rPrChange w:id="4421" w:author="Lisa" w:date="2026-09-05T18:29:59Z">
            <w:rPr>
              <w:rFonts w:ascii="Times New Roman" w:hAnsi="Times New Roman" w:eastAsia="宋体"/>
              <w:b w:val="0"/>
              <w:sz w:val="24"/>
            </w:rPr>
          </w:rPrChange>
        </w:rPr>
        <w:t>（含医保报销后自付金额）</w:t>
      </w:r>
      <w:del w:id="4422" w:author="Lisa" w:date="2026-09-05T16:14:35Z">
        <w:r>
          <w:rPr>
            <w:rFonts w:ascii="Times New Roman" w:hAnsi="Times New Roman" w:eastAsia="宋体"/>
            <w:b w:val="0"/>
            <w:sz w:val="24"/>
            <w:highlight w:val="none"/>
            <w:rPrChange w:id="4423" w:author="Lisa" w:date="2026-09-05T18:29:59Z">
              <w:rPr>
                <w:rFonts w:ascii="Times New Roman" w:hAnsi="Times New Roman" w:eastAsia="宋体"/>
                <w:b w:val="0"/>
                <w:sz w:val="24"/>
              </w:rPr>
            </w:rPrChange>
          </w:rPr>
          <w:delText>，帮患者做出最优选择</w:delText>
        </w:r>
      </w:del>
      <w:r>
        <w:rPr>
          <w:rFonts w:ascii="Times New Roman" w:hAnsi="Times New Roman" w:eastAsia="宋体"/>
          <w:b w:val="0"/>
          <w:sz w:val="24"/>
          <w:highlight w:val="none"/>
          <w:rPrChange w:id="4425" w:author="Lisa" w:date="2026-09-05T18:29:59Z">
            <w:rPr>
              <w:rFonts w:ascii="Times New Roman" w:hAnsi="Times New Roman" w:eastAsia="宋体"/>
              <w:b w:val="0"/>
              <w:sz w:val="24"/>
            </w:rPr>
          </w:rPrChange>
        </w:rPr>
        <w:t>。“到院”场景靠一个处方拆分规则引擎：嵌入HIS系统后，按药品类型（普通药品/特殊管理药品/冷链药品）和患者偏好自动推荐最优取药路径；</w:t>
      </w:r>
      <w:del w:id="4426" w:author="Lisa" w:date="2026-09-05T16:15:01Z">
        <w:r>
          <w:rPr>
            <w:rFonts w:hint="default" w:ascii="Times New Roman" w:hAnsi="Times New Roman" w:eastAsia="宋体"/>
            <w:b w:val="0"/>
            <w:sz w:val="24"/>
            <w:highlight w:val="none"/>
            <w:lang w:val="en-US"/>
            <w:rPrChange w:id="4427" w:author="Lisa" w:date="2026-09-05T18:29:59Z">
              <w:rPr>
                <w:rFonts w:hint="default" w:ascii="Times New Roman" w:hAnsi="Times New Roman" w:eastAsia="宋体"/>
                <w:b w:val="0"/>
                <w:sz w:val="24"/>
                <w:lang w:val="en-US"/>
              </w:rPr>
            </w:rPrChange>
          </w:rPr>
          <w:delText>可院外取药的处方，系统主动推送短信通知患者，</w:delText>
        </w:r>
      </w:del>
      <w:ins w:id="4429" w:author="Lisa" w:date="2026-09-05T16:15:02Z">
        <w:r>
          <w:rPr>
            <w:rFonts w:hint="eastAsia" w:ascii="Times New Roman" w:hAnsi="Times New Roman"/>
            <w:b w:val="0"/>
            <w:sz w:val="24"/>
            <w:highlight w:val="none"/>
            <w:lang w:val="en-US" w:eastAsia="zh-CN"/>
            <w:rPrChange w:id="4430" w:author="Lisa" w:date="2026-09-05T18:29:59Z">
              <w:rPr>
                <w:rFonts w:hint="eastAsia" w:ascii="Times New Roman" w:hAnsi="Times New Roman"/>
                <w:b w:val="0"/>
                <w:sz w:val="24"/>
                <w:lang w:val="en-US" w:eastAsia="zh-CN"/>
              </w:rPr>
            </w:rPrChange>
          </w:rPr>
          <w:t>明确</w:t>
        </w:r>
      </w:ins>
      <w:ins w:id="4432" w:author="Lisa" w:date="2026-09-05T16:15:04Z">
        <w:r>
          <w:rPr>
            <w:rFonts w:hint="eastAsia" w:ascii="Times New Roman" w:hAnsi="Times New Roman"/>
            <w:b w:val="0"/>
            <w:sz w:val="24"/>
            <w:highlight w:val="none"/>
            <w:lang w:val="en-US" w:eastAsia="zh-CN"/>
            <w:rPrChange w:id="4433" w:author="Lisa" w:date="2026-09-05T18:29:59Z">
              <w:rPr>
                <w:rFonts w:hint="eastAsia" w:ascii="Times New Roman" w:hAnsi="Times New Roman"/>
                <w:b w:val="0"/>
                <w:sz w:val="24"/>
                <w:lang w:val="en-US" w:eastAsia="zh-CN"/>
              </w:rPr>
            </w:rPrChange>
          </w:rPr>
          <w:t>标注</w:t>
        </w:r>
      </w:ins>
      <w:ins w:id="4435" w:author="Lisa" w:date="2026-09-05T16:15:06Z">
        <w:r>
          <w:rPr>
            <w:rFonts w:hint="eastAsia" w:ascii="Times New Roman" w:hAnsi="Times New Roman"/>
            <w:b w:val="0"/>
            <w:sz w:val="24"/>
            <w:highlight w:val="none"/>
            <w:lang w:val="en-US" w:eastAsia="zh-CN"/>
            <w:rPrChange w:id="4436" w:author="Lisa" w:date="2026-09-05T18:29:59Z">
              <w:rPr>
                <w:rFonts w:hint="eastAsia" w:ascii="Times New Roman" w:hAnsi="Times New Roman"/>
                <w:b w:val="0"/>
                <w:sz w:val="24"/>
                <w:lang w:val="en-US" w:eastAsia="zh-CN"/>
              </w:rPr>
            </w:rPrChange>
          </w:rPr>
          <w:t>药品</w:t>
        </w:r>
      </w:ins>
      <w:ins w:id="4438" w:author="Lisa" w:date="2026-09-05T16:15:08Z">
        <w:r>
          <w:rPr>
            <w:rFonts w:hint="eastAsia" w:ascii="Times New Roman" w:hAnsi="Times New Roman"/>
            <w:b w:val="0"/>
            <w:sz w:val="24"/>
            <w:highlight w:val="none"/>
            <w:lang w:val="en-US" w:eastAsia="zh-CN"/>
            <w:rPrChange w:id="4439" w:author="Lisa" w:date="2026-09-05T18:29:59Z">
              <w:rPr>
                <w:rFonts w:hint="eastAsia" w:ascii="Times New Roman" w:hAnsi="Times New Roman"/>
                <w:b w:val="0"/>
                <w:sz w:val="24"/>
                <w:lang w:val="en-US" w:eastAsia="zh-CN"/>
              </w:rPr>
            </w:rPrChange>
          </w:rPr>
          <w:t>取药</w:t>
        </w:r>
      </w:ins>
      <w:ins w:id="4441" w:author="Lisa" w:date="2026-09-05T16:15:10Z">
        <w:r>
          <w:rPr>
            <w:rFonts w:hint="eastAsia" w:ascii="Times New Roman" w:hAnsi="Times New Roman"/>
            <w:b w:val="0"/>
            <w:sz w:val="24"/>
            <w:highlight w:val="none"/>
            <w:lang w:val="en-US" w:eastAsia="zh-CN"/>
            <w:rPrChange w:id="4442" w:author="Lisa" w:date="2026-09-05T18:29:59Z">
              <w:rPr>
                <w:rFonts w:hint="eastAsia" w:ascii="Times New Roman" w:hAnsi="Times New Roman"/>
                <w:b w:val="0"/>
                <w:sz w:val="24"/>
                <w:lang w:val="en-US" w:eastAsia="zh-CN"/>
              </w:rPr>
            </w:rPrChange>
          </w:rPr>
          <w:t>地点</w:t>
        </w:r>
      </w:ins>
      <w:ins w:id="4444" w:author="Lisa" w:date="2026-09-05T16:15:11Z">
        <w:r>
          <w:rPr>
            <w:rFonts w:hint="eastAsia" w:ascii="Times New Roman" w:hAnsi="Times New Roman"/>
            <w:b w:val="0"/>
            <w:sz w:val="24"/>
            <w:highlight w:val="none"/>
            <w:lang w:val="en-US" w:eastAsia="zh-CN"/>
            <w:rPrChange w:id="4445" w:author="Lisa" w:date="2026-09-05T18:29:59Z">
              <w:rPr>
                <w:rFonts w:hint="eastAsia" w:ascii="Times New Roman" w:hAnsi="Times New Roman"/>
                <w:b w:val="0"/>
                <w:sz w:val="24"/>
                <w:lang w:val="en-US" w:eastAsia="zh-CN"/>
              </w:rPr>
            </w:rPrChange>
          </w:rPr>
          <w:t>是</w:t>
        </w:r>
      </w:ins>
      <w:ins w:id="4447" w:author="Lisa" w:date="2026-09-05T16:15:13Z">
        <w:r>
          <w:rPr>
            <w:rFonts w:hint="eastAsia" w:ascii="Times New Roman" w:hAnsi="Times New Roman"/>
            <w:b w:val="0"/>
            <w:sz w:val="24"/>
            <w:highlight w:val="none"/>
            <w:lang w:val="en-US" w:eastAsia="zh-CN"/>
            <w:rPrChange w:id="4448" w:author="Lisa" w:date="2026-09-05T18:29:59Z">
              <w:rPr>
                <w:rFonts w:hint="eastAsia" w:ascii="Times New Roman" w:hAnsi="Times New Roman"/>
                <w:b w:val="0"/>
                <w:sz w:val="24"/>
                <w:lang w:val="en-US" w:eastAsia="zh-CN"/>
              </w:rPr>
            </w:rPrChange>
          </w:rPr>
          <w:t>院内</w:t>
        </w:r>
      </w:ins>
      <w:ins w:id="4450" w:author="Lisa" w:date="2026-09-05T16:15:14Z">
        <w:r>
          <w:rPr>
            <w:rFonts w:hint="eastAsia" w:ascii="Times New Roman" w:hAnsi="Times New Roman"/>
            <w:b w:val="0"/>
            <w:sz w:val="24"/>
            <w:highlight w:val="none"/>
            <w:lang w:val="en-US" w:eastAsia="zh-CN"/>
            <w:rPrChange w:id="4451" w:author="Lisa" w:date="2026-09-05T18:29:59Z">
              <w:rPr>
                <w:rFonts w:hint="eastAsia" w:ascii="Times New Roman" w:hAnsi="Times New Roman"/>
                <w:b w:val="0"/>
                <w:sz w:val="24"/>
                <w:lang w:val="en-US" w:eastAsia="zh-CN"/>
              </w:rPr>
            </w:rPrChange>
          </w:rPr>
          <w:t>药房</w:t>
        </w:r>
      </w:ins>
      <w:ins w:id="4453" w:author="Lisa" w:date="2026-09-05T16:15:15Z">
        <w:r>
          <w:rPr>
            <w:rFonts w:hint="eastAsia" w:ascii="Times New Roman" w:hAnsi="Times New Roman"/>
            <w:b w:val="0"/>
            <w:sz w:val="24"/>
            <w:highlight w:val="none"/>
            <w:lang w:val="en-US" w:eastAsia="zh-CN"/>
            <w:rPrChange w:id="4454" w:author="Lisa" w:date="2026-09-05T18:29:59Z">
              <w:rPr>
                <w:rFonts w:hint="eastAsia" w:ascii="Times New Roman" w:hAnsi="Times New Roman"/>
                <w:b w:val="0"/>
                <w:sz w:val="24"/>
                <w:lang w:val="en-US" w:eastAsia="zh-CN"/>
              </w:rPr>
            </w:rPrChange>
          </w:rPr>
          <w:t>还是</w:t>
        </w:r>
      </w:ins>
      <w:ins w:id="4456" w:author="Lisa" w:date="2026-09-05T16:15:17Z">
        <w:r>
          <w:rPr>
            <w:rFonts w:hint="eastAsia" w:ascii="Times New Roman" w:hAnsi="Times New Roman"/>
            <w:b w:val="0"/>
            <w:sz w:val="24"/>
            <w:highlight w:val="none"/>
            <w:lang w:val="en-US" w:eastAsia="zh-CN"/>
            <w:rPrChange w:id="4457" w:author="Lisa" w:date="2026-09-05T18:29:59Z">
              <w:rPr>
                <w:rFonts w:hint="eastAsia" w:ascii="Times New Roman" w:hAnsi="Times New Roman"/>
                <w:b w:val="0"/>
                <w:sz w:val="24"/>
                <w:lang w:val="en-US" w:eastAsia="zh-CN"/>
              </w:rPr>
            </w:rPrChange>
          </w:rPr>
          <w:t>院外</w:t>
        </w:r>
      </w:ins>
      <w:ins w:id="4459" w:author="Lisa" w:date="2026-09-05T16:15:19Z">
        <w:r>
          <w:rPr>
            <w:rFonts w:hint="eastAsia" w:ascii="Times New Roman" w:hAnsi="Times New Roman"/>
            <w:b w:val="0"/>
            <w:sz w:val="24"/>
            <w:highlight w:val="none"/>
            <w:lang w:val="en-US" w:eastAsia="zh-CN"/>
            <w:rPrChange w:id="4460" w:author="Lisa" w:date="2026-09-05T18:29:59Z">
              <w:rPr>
                <w:rFonts w:hint="eastAsia" w:ascii="Times New Roman" w:hAnsi="Times New Roman"/>
                <w:b w:val="0"/>
                <w:sz w:val="24"/>
                <w:lang w:val="en-US" w:eastAsia="zh-CN"/>
              </w:rPr>
            </w:rPrChange>
          </w:rPr>
          <w:t>合作</w:t>
        </w:r>
      </w:ins>
      <w:ins w:id="4462" w:author="Lisa" w:date="2026-09-05T16:15:20Z">
        <w:r>
          <w:rPr>
            <w:rFonts w:hint="eastAsia" w:ascii="Times New Roman" w:hAnsi="Times New Roman"/>
            <w:b w:val="0"/>
            <w:sz w:val="24"/>
            <w:highlight w:val="none"/>
            <w:lang w:val="en-US" w:eastAsia="zh-CN"/>
            <w:rPrChange w:id="4463" w:author="Lisa" w:date="2026-09-05T18:29:59Z">
              <w:rPr>
                <w:rFonts w:hint="eastAsia" w:ascii="Times New Roman" w:hAnsi="Times New Roman"/>
                <w:b w:val="0"/>
                <w:sz w:val="24"/>
                <w:lang w:val="en-US" w:eastAsia="zh-CN"/>
              </w:rPr>
            </w:rPrChange>
          </w:rPr>
          <w:t>药房，</w:t>
        </w:r>
      </w:ins>
      <w:r>
        <w:rPr>
          <w:rFonts w:ascii="Times New Roman" w:hAnsi="Times New Roman" w:eastAsia="宋体"/>
          <w:b w:val="0"/>
          <w:sz w:val="24"/>
          <w:highlight w:val="none"/>
          <w:rPrChange w:id="4465" w:author="Lisa" w:date="2026-09-05T18:29:59Z">
            <w:rPr>
              <w:rFonts w:ascii="Times New Roman" w:hAnsi="Times New Roman" w:eastAsia="宋体"/>
              <w:b w:val="0"/>
              <w:sz w:val="24"/>
            </w:rPr>
          </w:rPrChange>
        </w:rPr>
        <w:t>减少患者在院内的无效等待。“到线”场景的突破口是医保在线支付的全面覆盖</w:t>
      </w:r>
      <w:del w:id="4466" w:author="Lisa" w:date="2026-09-05T16:15:35Z">
        <w:r>
          <w:rPr>
            <w:rFonts w:ascii="Times New Roman" w:hAnsi="Times New Roman" w:eastAsia="宋体"/>
            <w:b w:val="0"/>
            <w:sz w:val="24"/>
            <w:highlight w:val="none"/>
            <w:rPrChange w:id="4467" w:author="Lisa" w:date="2026-09-05T18:29:59Z">
              <w:rPr>
                <w:rFonts w:ascii="Times New Roman" w:hAnsi="Times New Roman" w:eastAsia="宋体"/>
                <w:b w:val="0"/>
                <w:sz w:val="24"/>
              </w:rPr>
            </w:rPrChange>
          </w:rPr>
          <w:delText>——</w:delText>
        </w:r>
      </w:del>
      <w:ins w:id="4469" w:author="Lisa" w:date="2026-09-05T16:15:35Z">
        <w:r>
          <w:rPr>
            <w:rFonts w:hint="eastAsia" w:ascii="Times New Roman" w:hAnsi="Times New Roman"/>
            <w:b w:val="0"/>
            <w:sz w:val="24"/>
            <w:highlight w:val="none"/>
            <w:lang w:eastAsia="zh-CN"/>
            <w:rPrChange w:id="4470" w:author="Lisa" w:date="2026-09-05T18:29:59Z">
              <w:rPr>
                <w:rFonts w:hint="eastAsia" w:ascii="Times New Roman" w:hAnsi="Times New Roman"/>
                <w:b w:val="0"/>
                <w:sz w:val="24"/>
                <w:lang w:eastAsia="zh-CN"/>
              </w:rPr>
            </w:rPrChange>
          </w:rPr>
          <w:t>，</w:t>
        </w:r>
      </w:ins>
      <w:r>
        <w:rPr>
          <w:rFonts w:ascii="Times New Roman" w:hAnsi="Times New Roman" w:eastAsia="宋体"/>
          <w:b w:val="0"/>
          <w:sz w:val="24"/>
          <w:highlight w:val="none"/>
          <w:rPrChange w:id="4472" w:author="Lisa" w:date="2026-09-05T18:29:59Z">
            <w:rPr>
              <w:rFonts w:ascii="Times New Roman" w:hAnsi="Times New Roman" w:eastAsia="宋体"/>
              <w:b w:val="0"/>
              <w:sz w:val="24"/>
            </w:rPr>
          </w:rPrChange>
        </w:rPr>
        <w:t>支持不同险种（职工医保、居民医保）和多统筹地区的在线结算，消除患者因医保支付障碍而放弃配送到家的情况</w:t>
      </w:r>
      <w:ins w:id="4473" w:author="Lisa" w:date="2026-09-05T16:15:41Z">
        <w:r>
          <w:rPr>
            <w:rFonts w:hint="eastAsia" w:ascii="Times New Roman" w:hAnsi="Times New Roman"/>
            <w:b w:val="0"/>
            <w:sz w:val="24"/>
            <w:highlight w:val="none"/>
            <w:lang w:eastAsia="zh-CN"/>
            <w:rPrChange w:id="4474" w:author="Lisa" w:date="2026-09-05T18:29:59Z">
              <w:rPr>
                <w:rFonts w:hint="eastAsia" w:ascii="Times New Roman" w:hAnsi="Times New Roman"/>
                <w:b w:val="0"/>
                <w:sz w:val="24"/>
                <w:lang w:eastAsia="zh-CN"/>
              </w:rPr>
            </w:rPrChange>
          </w:rPr>
          <w:t>，</w:t>
        </w:r>
      </w:ins>
      <w:ins w:id="4476" w:author="Lisa" w:date="2026-09-05T16:15:42Z">
        <w:r>
          <w:rPr>
            <w:rFonts w:hint="eastAsia" w:ascii="Times New Roman" w:hAnsi="Times New Roman"/>
            <w:b w:val="0"/>
            <w:sz w:val="24"/>
            <w:highlight w:val="none"/>
            <w:lang w:val="en-US" w:eastAsia="zh-CN"/>
            <w:rPrChange w:id="4477" w:author="Lisa" w:date="2026-09-05T18:29:59Z">
              <w:rPr>
                <w:rFonts w:hint="eastAsia" w:ascii="Times New Roman" w:hAnsi="Times New Roman"/>
                <w:b w:val="0"/>
                <w:sz w:val="24"/>
                <w:lang w:val="en-US" w:eastAsia="zh-CN"/>
              </w:rPr>
            </w:rPrChange>
          </w:rPr>
          <w:t>支持</w:t>
        </w:r>
      </w:ins>
      <w:ins w:id="4479" w:author="Lisa" w:date="2026-09-05T16:15:43Z">
        <w:r>
          <w:rPr>
            <w:rFonts w:hint="eastAsia" w:ascii="Times New Roman" w:hAnsi="Times New Roman"/>
            <w:b w:val="0"/>
            <w:sz w:val="24"/>
            <w:highlight w:val="none"/>
            <w:lang w:val="en-US" w:eastAsia="zh-CN"/>
            <w:rPrChange w:id="4480" w:author="Lisa" w:date="2026-09-05T18:29:59Z">
              <w:rPr>
                <w:rFonts w:hint="eastAsia" w:ascii="Times New Roman" w:hAnsi="Times New Roman"/>
                <w:b w:val="0"/>
                <w:sz w:val="24"/>
                <w:lang w:val="en-US" w:eastAsia="zh-CN"/>
              </w:rPr>
            </w:rPrChange>
          </w:rPr>
          <w:t>患者</w:t>
        </w:r>
      </w:ins>
      <w:ins w:id="4482" w:author="Lisa" w:date="2026-09-05T16:15:45Z">
        <w:r>
          <w:rPr>
            <w:rFonts w:hint="eastAsia" w:ascii="Times New Roman" w:hAnsi="Times New Roman"/>
            <w:b w:val="0"/>
            <w:sz w:val="24"/>
            <w:highlight w:val="none"/>
            <w:lang w:val="en-US" w:eastAsia="zh-CN"/>
            <w:rPrChange w:id="4483" w:author="Lisa" w:date="2026-09-05T18:29:59Z">
              <w:rPr>
                <w:rFonts w:hint="eastAsia" w:ascii="Times New Roman" w:hAnsi="Times New Roman"/>
                <w:b w:val="0"/>
                <w:sz w:val="24"/>
                <w:lang w:val="en-US" w:eastAsia="zh-CN"/>
              </w:rPr>
            </w:rPrChange>
          </w:rPr>
          <w:t>线上</w:t>
        </w:r>
      </w:ins>
      <w:ins w:id="4485" w:author="Lisa" w:date="2026-09-05T16:15:47Z">
        <w:r>
          <w:rPr>
            <w:rFonts w:hint="eastAsia" w:ascii="Times New Roman" w:hAnsi="Times New Roman"/>
            <w:b w:val="0"/>
            <w:sz w:val="24"/>
            <w:highlight w:val="none"/>
            <w:lang w:val="en-US" w:eastAsia="zh-CN"/>
            <w:rPrChange w:id="4486" w:author="Lisa" w:date="2026-09-05T18:29:59Z">
              <w:rPr>
                <w:rFonts w:hint="eastAsia" w:ascii="Times New Roman" w:hAnsi="Times New Roman"/>
                <w:b w:val="0"/>
                <w:sz w:val="24"/>
                <w:lang w:val="en-US" w:eastAsia="zh-CN"/>
              </w:rPr>
            </w:rPrChange>
          </w:rPr>
          <w:t>选择</w:t>
        </w:r>
      </w:ins>
      <w:ins w:id="4488" w:author="Lisa" w:date="2026-09-05T16:15:49Z">
        <w:r>
          <w:rPr>
            <w:rFonts w:hint="eastAsia" w:ascii="Times New Roman" w:hAnsi="Times New Roman"/>
            <w:b w:val="0"/>
            <w:sz w:val="24"/>
            <w:highlight w:val="none"/>
            <w:lang w:val="en-US" w:eastAsia="zh-CN"/>
            <w:rPrChange w:id="4489" w:author="Lisa" w:date="2026-09-05T18:29:59Z">
              <w:rPr>
                <w:rFonts w:hint="eastAsia" w:ascii="Times New Roman" w:hAnsi="Times New Roman"/>
                <w:b w:val="0"/>
                <w:sz w:val="24"/>
                <w:lang w:val="en-US" w:eastAsia="zh-CN"/>
              </w:rPr>
            </w:rPrChange>
          </w:rPr>
          <w:t>不同</w:t>
        </w:r>
      </w:ins>
      <w:ins w:id="4491" w:author="Lisa" w:date="2026-09-05T16:15:53Z">
        <w:r>
          <w:rPr>
            <w:rFonts w:hint="eastAsia" w:ascii="Times New Roman" w:hAnsi="Times New Roman"/>
            <w:b w:val="0"/>
            <w:sz w:val="24"/>
            <w:highlight w:val="none"/>
            <w:lang w:val="en-US" w:eastAsia="zh-CN"/>
            <w:rPrChange w:id="4492" w:author="Lisa" w:date="2026-09-05T18:29:59Z">
              <w:rPr>
                <w:rFonts w:hint="eastAsia" w:ascii="Times New Roman" w:hAnsi="Times New Roman"/>
                <w:b w:val="0"/>
                <w:sz w:val="24"/>
                <w:lang w:val="en-US" w:eastAsia="zh-CN"/>
              </w:rPr>
            </w:rPrChange>
          </w:rPr>
          <w:t>合作药房</w:t>
        </w:r>
      </w:ins>
      <w:ins w:id="4494" w:author="Lisa" w:date="2026-09-05T16:15:54Z">
        <w:r>
          <w:rPr>
            <w:rFonts w:hint="eastAsia" w:ascii="Times New Roman" w:hAnsi="Times New Roman"/>
            <w:b w:val="0"/>
            <w:sz w:val="24"/>
            <w:highlight w:val="none"/>
            <w:lang w:val="en-US" w:eastAsia="zh-CN"/>
            <w:rPrChange w:id="4495" w:author="Lisa" w:date="2026-09-05T18:29:59Z">
              <w:rPr>
                <w:rFonts w:hint="eastAsia" w:ascii="Times New Roman" w:hAnsi="Times New Roman"/>
                <w:b w:val="0"/>
                <w:sz w:val="24"/>
                <w:lang w:val="en-US" w:eastAsia="zh-CN"/>
              </w:rPr>
            </w:rPrChange>
          </w:rPr>
          <w:t>进行</w:t>
        </w:r>
      </w:ins>
      <w:ins w:id="4497" w:author="Lisa" w:date="2026-09-05T16:15:55Z">
        <w:r>
          <w:rPr>
            <w:rFonts w:hint="eastAsia" w:ascii="Times New Roman" w:hAnsi="Times New Roman"/>
            <w:b w:val="0"/>
            <w:sz w:val="24"/>
            <w:highlight w:val="none"/>
            <w:lang w:val="en-US" w:eastAsia="zh-CN"/>
            <w:rPrChange w:id="4498" w:author="Lisa" w:date="2026-09-05T18:29:59Z">
              <w:rPr>
                <w:rFonts w:hint="eastAsia" w:ascii="Times New Roman" w:hAnsi="Times New Roman"/>
                <w:b w:val="0"/>
                <w:sz w:val="24"/>
                <w:lang w:val="en-US" w:eastAsia="zh-CN"/>
              </w:rPr>
            </w:rPrChange>
          </w:rPr>
          <w:t>取药</w:t>
        </w:r>
      </w:ins>
      <w:ins w:id="4500" w:author="Lisa" w:date="2026-09-05T16:15:56Z">
        <w:r>
          <w:rPr>
            <w:rFonts w:hint="eastAsia" w:ascii="Times New Roman" w:hAnsi="Times New Roman"/>
            <w:b w:val="0"/>
            <w:sz w:val="24"/>
            <w:highlight w:val="none"/>
            <w:lang w:val="en-US" w:eastAsia="zh-CN"/>
            <w:rPrChange w:id="4501" w:author="Lisa" w:date="2026-09-05T18:29:59Z">
              <w:rPr>
                <w:rFonts w:hint="eastAsia" w:ascii="Times New Roman" w:hAnsi="Times New Roman"/>
                <w:b w:val="0"/>
                <w:sz w:val="24"/>
                <w:lang w:val="en-US" w:eastAsia="zh-CN"/>
              </w:rPr>
            </w:rPrChange>
          </w:rPr>
          <w:t>或</w:t>
        </w:r>
      </w:ins>
      <w:ins w:id="4503" w:author="Lisa" w:date="2026-09-05T16:15:58Z">
        <w:r>
          <w:rPr>
            <w:rFonts w:hint="eastAsia" w:ascii="Times New Roman" w:hAnsi="Times New Roman"/>
            <w:b w:val="0"/>
            <w:sz w:val="24"/>
            <w:highlight w:val="none"/>
            <w:lang w:val="en-US" w:eastAsia="zh-CN"/>
            <w:rPrChange w:id="4504" w:author="Lisa" w:date="2026-09-05T18:29:59Z">
              <w:rPr>
                <w:rFonts w:hint="eastAsia" w:ascii="Times New Roman" w:hAnsi="Times New Roman"/>
                <w:b w:val="0"/>
                <w:sz w:val="24"/>
                <w:lang w:val="en-US" w:eastAsia="zh-CN"/>
              </w:rPr>
            </w:rPrChange>
          </w:rPr>
          <w:t>进行</w:t>
        </w:r>
      </w:ins>
      <w:ins w:id="4506" w:author="Lisa" w:date="2026-09-05T16:15:59Z">
        <w:r>
          <w:rPr>
            <w:rFonts w:hint="eastAsia" w:ascii="Times New Roman" w:hAnsi="Times New Roman"/>
            <w:b w:val="0"/>
            <w:sz w:val="24"/>
            <w:highlight w:val="none"/>
            <w:lang w:val="en-US" w:eastAsia="zh-CN"/>
            <w:rPrChange w:id="4507" w:author="Lisa" w:date="2026-09-05T18:29:59Z">
              <w:rPr>
                <w:rFonts w:hint="eastAsia" w:ascii="Times New Roman" w:hAnsi="Times New Roman"/>
                <w:b w:val="0"/>
                <w:sz w:val="24"/>
                <w:lang w:val="en-US" w:eastAsia="zh-CN"/>
              </w:rPr>
            </w:rPrChange>
          </w:rPr>
          <w:t>药品</w:t>
        </w:r>
      </w:ins>
      <w:ins w:id="4509" w:author="Lisa" w:date="2026-09-05T16:16:00Z">
        <w:r>
          <w:rPr>
            <w:rFonts w:hint="eastAsia" w:ascii="Times New Roman" w:hAnsi="Times New Roman"/>
            <w:b w:val="0"/>
            <w:sz w:val="24"/>
            <w:highlight w:val="none"/>
            <w:lang w:val="en-US" w:eastAsia="zh-CN"/>
            <w:rPrChange w:id="4510" w:author="Lisa" w:date="2026-09-05T18:29:59Z">
              <w:rPr>
                <w:rFonts w:hint="eastAsia" w:ascii="Times New Roman" w:hAnsi="Times New Roman"/>
                <w:b w:val="0"/>
                <w:sz w:val="24"/>
                <w:lang w:val="en-US" w:eastAsia="zh-CN"/>
              </w:rPr>
            </w:rPrChange>
          </w:rPr>
          <w:t>配送</w:t>
        </w:r>
      </w:ins>
      <w:ins w:id="4512" w:author="Lisa" w:date="2026-09-05T16:16:01Z">
        <w:r>
          <w:rPr>
            <w:rFonts w:hint="eastAsia" w:ascii="Times New Roman" w:hAnsi="Times New Roman"/>
            <w:b w:val="0"/>
            <w:sz w:val="24"/>
            <w:highlight w:val="none"/>
            <w:lang w:val="en-US" w:eastAsia="zh-CN"/>
            <w:rPrChange w:id="4513" w:author="Lisa" w:date="2026-09-05T18:29:59Z">
              <w:rPr>
                <w:rFonts w:hint="eastAsia" w:ascii="Times New Roman" w:hAnsi="Times New Roman"/>
                <w:b w:val="0"/>
                <w:sz w:val="24"/>
                <w:lang w:val="en-US" w:eastAsia="zh-CN"/>
              </w:rPr>
            </w:rPrChange>
          </w:rPr>
          <w:t>服务</w:t>
        </w:r>
      </w:ins>
      <w:r>
        <w:rPr>
          <w:rFonts w:ascii="Times New Roman" w:hAnsi="Times New Roman" w:eastAsia="宋体"/>
          <w:b w:val="0"/>
          <w:sz w:val="24"/>
          <w:highlight w:val="none"/>
          <w:rPrChange w:id="4515" w:author="Lisa" w:date="2026-09-05T18:29:59Z">
            <w:rPr>
              <w:rFonts w:ascii="Times New Roman" w:hAnsi="Times New Roman" w:eastAsia="宋体"/>
              <w:b w:val="0"/>
              <w:sz w:val="24"/>
            </w:rPr>
          </w:rPrChange>
        </w:rPr>
        <w:t>。</w:t>
      </w:r>
    </w:p>
    <w:p w14:paraId="44326AC8">
      <w:pPr>
        <w:spacing w:before="0" w:after="0" w:line="400" w:lineRule="exact"/>
        <w:ind w:firstLine="480"/>
        <w:jc w:val="both"/>
        <w:rPr>
          <w:highlight w:val="none"/>
          <w:rPrChange w:id="4516" w:author="Lisa" w:date="2026-09-05T18:29:59Z">
            <w:rPr/>
          </w:rPrChange>
        </w:rPr>
      </w:pPr>
      <w:r>
        <w:rPr>
          <w:rFonts w:ascii="Times New Roman" w:hAnsi="Times New Roman" w:eastAsia="宋体"/>
          <w:b w:val="0"/>
          <w:sz w:val="24"/>
          <w:highlight w:val="none"/>
          <w:rPrChange w:id="4517" w:author="Lisa" w:date="2026-09-05T18:29:59Z">
            <w:rPr>
              <w:rFonts w:ascii="Times New Roman" w:hAnsi="Times New Roman" w:eastAsia="宋体"/>
              <w:b w:val="0"/>
              <w:sz w:val="24"/>
            </w:rPr>
          </w:rPrChange>
        </w:rPr>
        <w:t>药品配送的全链路追溯体系同步升级。在现有配送跟踪的基础上，</w:t>
      </w:r>
      <w:del w:id="4518" w:author="Lisa" w:date="2026-09-05T16:16:45Z">
        <w:r>
          <w:rPr>
            <w:rFonts w:ascii="Times New Roman" w:hAnsi="Times New Roman" w:eastAsia="宋体"/>
            <w:b w:val="0"/>
            <w:sz w:val="24"/>
            <w:highlight w:val="none"/>
            <w:rPrChange w:id="4519" w:author="Lisa" w:date="2026-09-05T18:29:59Z">
              <w:rPr>
                <w:rFonts w:ascii="Times New Roman" w:hAnsi="Times New Roman" w:eastAsia="宋体"/>
                <w:b w:val="0"/>
                <w:sz w:val="24"/>
              </w:rPr>
            </w:rPrChange>
          </w:rPr>
          <w:delText>增加配送过程中的温湿度实时监控（特别是需要冷链配送的生物制剂），</w:delText>
        </w:r>
      </w:del>
      <w:r>
        <w:rPr>
          <w:rFonts w:ascii="Times New Roman" w:hAnsi="Times New Roman" w:eastAsia="宋体"/>
          <w:b w:val="0"/>
          <w:sz w:val="24"/>
          <w:highlight w:val="none"/>
          <w:rPrChange w:id="4521" w:author="Lisa" w:date="2026-09-05T18:29:59Z">
            <w:rPr>
              <w:rFonts w:ascii="Times New Roman" w:hAnsi="Times New Roman" w:eastAsia="宋体"/>
              <w:b w:val="0"/>
              <w:sz w:val="24"/>
            </w:rPr>
          </w:rPrChange>
        </w:rPr>
        <w:t>监控数据回传至平台，患者和药师都能实时查看。配送签收环节引入人脸识别技术，确保药品由患者本人或其授权人签收，压低药品安全风险。</w:t>
      </w:r>
    </w:p>
    <w:p w14:paraId="021CAA65">
      <w:pPr>
        <w:spacing w:before="0" w:after="0" w:line="400" w:lineRule="exact"/>
        <w:ind w:firstLine="480"/>
        <w:jc w:val="both"/>
        <w:rPr>
          <w:highlight w:val="none"/>
          <w:rPrChange w:id="4522" w:author="Lisa" w:date="2026-09-05T18:29:59Z">
            <w:rPr/>
          </w:rPrChange>
        </w:rPr>
      </w:pPr>
      <w:r>
        <w:rPr>
          <w:rFonts w:ascii="Times New Roman" w:hAnsi="Times New Roman" w:eastAsia="宋体"/>
          <w:b w:val="0"/>
          <w:sz w:val="24"/>
          <w:highlight w:val="none"/>
          <w:rPrChange w:id="4523" w:author="Lisa" w:date="2026-09-05T18:29:59Z">
            <w:rPr>
              <w:rFonts w:ascii="Times New Roman" w:hAnsi="Times New Roman" w:eastAsia="宋体"/>
              <w:b w:val="0"/>
              <w:sz w:val="24"/>
            </w:rPr>
          </w:rPrChange>
        </w:rPr>
        <w:t>此外</w:t>
      </w:r>
      <w:del w:id="4524" w:author="Lisa" w:date="2026-09-05T16:17:38Z">
        <w:r>
          <w:rPr>
            <w:rFonts w:ascii="Times New Roman" w:hAnsi="Times New Roman" w:eastAsia="宋体"/>
            <w:b w:val="0"/>
            <w:sz w:val="24"/>
            <w:highlight w:val="none"/>
            <w:rPrChange w:id="4525" w:author="Lisa" w:date="2026-09-05T18:29:59Z">
              <w:rPr>
                <w:rFonts w:ascii="Times New Roman" w:hAnsi="Times New Roman" w:eastAsia="宋体"/>
                <w:b w:val="0"/>
                <w:sz w:val="24"/>
              </w:rPr>
            </w:rPrChange>
          </w:rPr>
          <w:delText>再补一块处方流转状态实时追踪看板：</w:delText>
        </w:r>
      </w:del>
      <w:ins w:id="4527" w:author="Lisa" w:date="2026-09-05T16:17:38Z">
        <w:r>
          <w:rPr>
            <w:rFonts w:hint="eastAsia" w:ascii="Times New Roman" w:hAnsi="Times New Roman"/>
            <w:b w:val="0"/>
            <w:sz w:val="24"/>
            <w:highlight w:val="none"/>
            <w:lang w:eastAsia="zh-CN"/>
            <w:rPrChange w:id="4528" w:author="Lisa" w:date="2026-09-05T18:29:59Z">
              <w:rPr>
                <w:rFonts w:hint="eastAsia" w:ascii="Times New Roman" w:hAnsi="Times New Roman"/>
                <w:b w:val="0"/>
                <w:sz w:val="24"/>
                <w:lang w:eastAsia="zh-CN"/>
              </w:rPr>
            </w:rPrChange>
          </w:rPr>
          <w:t>，</w:t>
        </w:r>
      </w:ins>
      <w:r>
        <w:rPr>
          <w:rFonts w:ascii="Times New Roman" w:hAnsi="Times New Roman" w:eastAsia="宋体"/>
          <w:b w:val="0"/>
          <w:sz w:val="24"/>
          <w:highlight w:val="none"/>
          <w:rPrChange w:id="4530" w:author="Lisa" w:date="2026-09-05T18:29:59Z">
            <w:rPr>
              <w:rFonts w:ascii="Times New Roman" w:hAnsi="Times New Roman" w:eastAsia="宋体"/>
              <w:b w:val="0"/>
              <w:sz w:val="24"/>
            </w:rPr>
          </w:rPrChange>
        </w:rPr>
        <w:t>患者端和医生端都能看到处方流转的全流程状态——处方审核进度、药品调配状态、物流位置、预计送达时间，既支持患者主动查询，也支持系统自动推送。</w:t>
      </w:r>
    </w:p>
    <w:p w14:paraId="235CFFA5">
      <w:pPr>
        <w:spacing w:before="240" w:after="120" w:line="240" w:lineRule="auto"/>
        <w:ind w:firstLine="480"/>
        <w:outlineLvl w:val="3"/>
        <w:rPr>
          <w:rFonts w:hint="eastAsia" w:eastAsia="黑体"/>
          <w:highlight w:val="none"/>
          <w:lang w:eastAsia="zh-CN"/>
          <w:rPrChange w:id="4531" w:author="Lisa" w:date="2026-09-05T18:29:59Z">
            <w:rPr>
              <w:rFonts w:hint="eastAsia" w:eastAsia="黑体"/>
              <w:lang w:eastAsia="zh-CN"/>
            </w:rPr>
          </w:rPrChange>
        </w:rPr>
      </w:pPr>
      <w:r>
        <w:rPr>
          <w:rFonts w:ascii="Times New Roman" w:hAnsi="Times New Roman" w:eastAsia="黑体"/>
          <w:b/>
          <w:sz w:val="24"/>
          <w:highlight w:val="none"/>
          <w:rPrChange w:id="4532" w:author="Lisa" w:date="2026-09-05T18:29:59Z">
            <w:rPr>
              <w:rFonts w:ascii="Times New Roman" w:hAnsi="Times New Roman" w:eastAsia="黑体"/>
              <w:b/>
              <w:sz w:val="24"/>
            </w:rPr>
          </w:rPrChange>
        </w:rPr>
        <w:t>（三）</w:t>
      </w:r>
      <w:del w:id="4533" w:author="Lisa" w:date="2026-09-05T16:18:23Z">
        <w:r>
          <w:rPr>
            <w:rFonts w:ascii="Times New Roman" w:hAnsi="Times New Roman" w:eastAsia="黑体"/>
            <w:b/>
            <w:sz w:val="24"/>
            <w:highlight w:val="none"/>
            <w:rPrChange w:id="4534" w:author="Lisa" w:date="2026-09-05T18:29:59Z">
              <w:rPr>
                <w:rFonts w:ascii="Times New Roman" w:hAnsi="Times New Roman" w:eastAsia="黑体"/>
                <w:b/>
                <w:sz w:val="24"/>
              </w:rPr>
            </w:rPrChange>
          </w:rPr>
          <w:delText>智能导诊与分流机制</w:delText>
        </w:r>
      </w:del>
      <w:ins w:id="4536" w:author="Lisa" w:date="2026-09-05T16:18:23Z">
        <w:r>
          <w:rPr>
            <w:rFonts w:hint="eastAsia" w:ascii="Times New Roman" w:hAnsi="Times New Roman" w:eastAsia="黑体"/>
            <w:b/>
            <w:sz w:val="24"/>
            <w:highlight w:val="none"/>
            <w:lang w:eastAsia="zh-CN"/>
            <w:rPrChange w:id="4537" w:author="Lisa" w:date="2026-09-05T18:29:59Z">
              <w:rPr>
                <w:rFonts w:hint="eastAsia" w:ascii="Times New Roman" w:hAnsi="Times New Roman" w:eastAsia="黑体"/>
                <w:b/>
                <w:sz w:val="24"/>
                <w:lang w:eastAsia="zh-CN"/>
              </w:rPr>
            </w:rPrChange>
          </w:rPr>
          <w:t>智能分导诊系统</w:t>
        </w:r>
      </w:ins>
    </w:p>
    <w:p w14:paraId="3ED44193">
      <w:pPr>
        <w:spacing w:before="0" w:after="0" w:line="400" w:lineRule="exact"/>
        <w:ind w:firstLine="480"/>
        <w:jc w:val="both"/>
        <w:rPr>
          <w:highlight w:val="none"/>
          <w:rPrChange w:id="4539" w:author="Lisa" w:date="2026-09-05T18:29:59Z">
            <w:rPr/>
          </w:rPrChange>
        </w:rPr>
      </w:pPr>
      <w:r>
        <w:rPr>
          <w:rFonts w:ascii="Times New Roman" w:hAnsi="Times New Roman" w:eastAsia="宋体"/>
          <w:b w:val="0"/>
          <w:sz w:val="24"/>
          <w:highlight w:val="none"/>
          <w:rPrChange w:id="4540" w:author="Lisa" w:date="2026-09-05T18:29:59Z">
            <w:rPr>
              <w:rFonts w:ascii="Times New Roman" w:hAnsi="Times New Roman" w:eastAsia="宋体"/>
              <w:b w:val="0"/>
              <w:sz w:val="24"/>
            </w:rPr>
          </w:rPrChange>
        </w:rPr>
        <w:t>本方案从服务入口端入手，优化患者的就医路径选择，减少信息不对称导致的低效就诊和流程返工。</w:t>
      </w:r>
    </w:p>
    <w:p w14:paraId="3A9BD3FB">
      <w:pPr>
        <w:spacing w:before="0" w:after="0" w:line="400" w:lineRule="exact"/>
        <w:ind w:firstLine="480"/>
        <w:jc w:val="both"/>
        <w:rPr>
          <w:del w:id="4541" w:author="Lisa" w:date="2026-09-05T16:21:03Z"/>
          <w:highlight w:val="none"/>
          <w:rPrChange w:id="4542" w:author="Lisa" w:date="2026-09-05T18:29:59Z">
            <w:rPr>
              <w:del w:id="4543" w:author="Lisa" w:date="2026-09-05T16:21:03Z"/>
            </w:rPr>
          </w:rPrChange>
        </w:rPr>
      </w:pPr>
      <w:r>
        <w:rPr>
          <w:rFonts w:ascii="Times New Roman" w:hAnsi="Times New Roman" w:eastAsia="宋体"/>
          <w:b w:val="0"/>
          <w:sz w:val="24"/>
          <w:highlight w:val="none"/>
          <w:rPrChange w:id="4544" w:author="Lisa" w:date="2026-09-05T18:29:59Z">
            <w:rPr>
              <w:rFonts w:ascii="Times New Roman" w:hAnsi="Times New Roman" w:eastAsia="宋体"/>
              <w:b w:val="0"/>
              <w:sz w:val="24"/>
            </w:rPr>
          </w:rPrChange>
        </w:rPr>
        <w:t>入口处的第一步是基于症状的智能导诊。患者提交问诊申请前，平台提供基于AI的智能导诊对话，以自然语言交互引导患者描述症状，系统根据知识图谱自动推荐最合适的科室和院区。已在集团旗下某院区有过就诊记录的患者，系统会优先调取其历史病历并给出提示（如“您上次在X科室就诊，是否继续该科室的复诊？”），重复选择和操作随之减少。</w:t>
      </w:r>
    </w:p>
    <w:p w14:paraId="6131BC9F">
      <w:pPr>
        <w:spacing w:before="0" w:after="0" w:line="400" w:lineRule="exact"/>
        <w:ind w:firstLine="480"/>
        <w:jc w:val="both"/>
        <w:rPr>
          <w:highlight w:val="none"/>
          <w:rPrChange w:id="4545" w:author="Lisa" w:date="2026-09-05T18:29:59Z">
            <w:rPr/>
          </w:rPrChange>
        </w:rPr>
      </w:pPr>
      <w:del w:id="4546" w:author="Lisa" w:date="2026-09-05T16:21:01Z">
        <w:r>
          <w:rPr>
            <w:rFonts w:ascii="Times New Roman" w:hAnsi="Times New Roman" w:eastAsia="宋体"/>
            <w:b w:val="0"/>
            <w:sz w:val="24"/>
            <w:highlight w:val="none"/>
            <w:rPrChange w:id="4547" w:author="Lisa" w:date="2026-09-05T18:29:59Z">
              <w:rPr>
                <w:rFonts w:ascii="Times New Roman" w:hAnsi="Times New Roman" w:eastAsia="宋体"/>
                <w:b w:val="0"/>
                <w:sz w:val="24"/>
              </w:rPr>
            </w:rPrChange>
          </w:rPr>
          <w:delText>患者分流则跟着实时负荷走。管理平台实时监控各院区、各科室的当前在线问诊排队长度和预计等待时间；当患者选择某院区某科室、而该科室当前等待时间超过阈值（如10分钟）时，系统自动推荐等待时间较短的同类科室（包括其他院区的同科室），并给出明确的等待时间对比。问诊需求由此在集团层面趋于动态均衡，部分院区过度拥挤、其他院区资源闲置的状况可以得到缓解。</w:delText>
        </w:r>
      </w:del>
    </w:p>
    <w:p w14:paraId="43E61581">
      <w:pPr>
        <w:spacing w:before="0" w:after="0" w:line="400" w:lineRule="exact"/>
        <w:ind w:firstLine="480"/>
        <w:jc w:val="both"/>
        <w:rPr>
          <w:highlight w:val="none"/>
          <w:rPrChange w:id="4549" w:author="Lisa" w:date="2026-09-05T18:29:59Z">
            <w:rPr/>
          </w:rPrChange>
        </w:rPr>
      </w:pPr>
      <w:ins w:id="4550" w:author="Lisa" w:date="2026-09-05T16:21:23Z">
        <w:r>
          <w:rPr>
            <w:rFonts w:ascii="Times New Roman" w:hAnsi="Times New Roman" w:eastAsia="宋体"/>
            <w:b w:val="0"/>
            <w:sz w:val="24"/>
            <w:highlight w:val="none"/>
            <w:rPrChange w:id="4551" w:author="Lisa" w:date="2026-09-05T18:29:59Z">
              <w:rPr>
                <w:rFonts w:ascii="Times New Roman" w:hAnsi="Times New Roman" w:eastAsia="宋体"/>
                <w:b w:val="0"/>
                <w:sz w:val="24"/>
              </w:rPr>
            </w:rPrChange>
          </w:rPr>
          <w:t>完善常见病和慢病的快捷复诊通道</w:t>
        </w:r>
      </w:ins>
      <w:ins w:id="4553" w:author="Lisa" w:date="2026-09-05T16:21:41Z">
        <w:r>
          <w:rPr>
            <w:rFonts w:hint="eastAsia" w:ascii="Times New Roman" w:hAnsi="Times New Roman"/>
            <w:b w:val="0"/>
            <w:sz w:val="24"/>
            <w:highlight w:val="none"/>
            <w:lang w:eastAsia="zh-CN"/>
            <w:rPrChange w:id="4554" w:author="Lisa" w:date="2026-09-05T18:29:59Z">
              <w:rPr>
                <w:rFonts w:hint="eastAsia" w:ascii="Times New Roman" w:hAnsi="Times New Roman"/>
                <w:b w:val="0"/>
                <w:sz w:val="24"/>
                <w:lang w:eastAsia="zh-CN"/>
              </w:rPr>
            </w:rPrChange>
          </w:rPr>
          <w:t>。</w:t>
        </w:r>
      </w:ins>
      <w:del w:id="4556" w:author="Lisa" w:date="2026-09-05T16:21:23Z">
        <w:r>
          <w:rPr>
            <w:rFonts w:ascii="Times New Roman" w:hAnsi="Times New Roman" w:eastAsia="宋体"/>
            <w:b w:val="0"/>
            <w:sz w:val="24"/>
            <w:highlight w:val="none"/>
            <w:rPrChange w:id="4557" w:author="Lisa" w:date="2026-09-05T18:29:59Z">
              <w:rPr>
                <w:rFonts w:ascii="Times New Roman" w:hAnsi="Times New Roman" w:eastAsia="宋体"/>
                <w:b w:val="0"/>
                <w:sz w:val="24"/>
              </w:rPr>
            </w:rPrChange>
          </w:rPr>
          <w:delText>常见病和慢病的快捷复诊通道也要补上</w:delText>
        </w:r>
      </w:del>
      <w:del w:id="4559" w:author="Lisa" w:date="2026-09-05T16:21:31Z">
        <w:r>
          <w:rPr>
            <w:rFonts w:ascii="Times New Roman" w:hAnsi="Times New Roman" w:eastAsia="宋体"/>
            <w:b w:val="0"/>
            <w:sz w:val="24"/>
            <w:highlight w:val="none"/>
            <w:rPrChange w:id="4560" w:author="Lisa" w:date="2026-09-05T18:29:59Z">
              <w:rPr>
                <w:rFonts w:ascii="Times New Roman" w:hAnsi="Times New Roman" w:eastAsia="宋体"/>
                <w:b w:val="0"/>
                <w:sz w:val="24"/>
              </w:rPr>
            </w:rPrChange>
          </w:rPr>
          <w:delText>。</w:delText>
        </w:r>
      </w:del>
      <w:r>
        <w:rPr>
          <w:rFonts w:ascii="Times New Roman" w:hAnsi="Times New Roman" w:eastAsia="宋体"/>
          <w:b w:val="0"/>
          <w:sz w:val="24"/>
          <w:highlight w:val="none"/>
          <w:rPrChange w:id="4562" w:author="Lisa" w:date="2026-09-05T18:29:59Z">
            <w:rPr>
              <w:rFonts w:ascii="Times New Roman" w:hAnsi="Times New Roman" w:eastAsia="宋体"/>
              <w:b w:val="0"/>
              <w:sz w:val="24"/>
            </w:rPr>
          </w:rPrChange>
        </w:rPr>
        <w:t>高血压、糖尿病等常见慢病的复诊患者不必重新填写完整的问诊信息</w:t>
      </w:r>
      <w:del w:id="4563" w:author="Lisa" w:date="2026-09-05T16:21:56Z">
        <w:r>
          <w:rPr>
            <w:rFonts w:ascii="Times New Roman" w:hAnsi="Times New Roman" w:eastAsia="宋体"/>
            <w:b w:val="0"/>
            <w:sz w:val="24"/>
            <w:highlight w:val="none"/>
            <w:rPrChange w:id="4564" w:author="Lisa" w:date="2026-09-05T18:29:59Z">
              <w:rPr>
                <w:rFonts w:ascii="Times New Roman" w:hAnsi="Times New Roman" w:eastAsia="宋体"/>
                <w:b w:val="0"/>
                <w:sz w:val="24"/>
              </w:rPr>
            </w:rPrChange>
          </w:rPr>
          <w:delText>——</w:delText>
        </w:r>
      </w:del>
      <w:ins w:id="4566" w:author="Lisa" w:date="2026-09-05T16:21:56Z">
        <w:r>
          <w:rPr>
            <w:rFonts w:hint="eastAsia" w:ascii="Times New Roman" w:hAnsi="Times New Roman"/>
            <w:b w:val="0"/>
            <w:sz w:val="24"/>
            <w:highlight w:val="none"/>
            <w:lang w:eastAsia="zh-CN"/>
            <w:rPrChange w:id="4567" w:author="Lisa" w:date="2026-09-05T18:29:59Z">
              <w:rPr>
                <w:rFonts w:hint="eastAsia" w:ascii="Times New Roman" w:hAnsi="Times New Roman"/>
                <w:b w:val="0"/>
                <w:sz w:val="24"/>
                <w:lang w:eastAsia="zh-CN"/>
              </w:rPr>
            </w:rPrChange>
          </w:rPr>
          <w:t>，</w:t>
        </w:r>
      </w:ins>
      <w:r>
        <w:rPr>
          <w:rFonts w:ascii="Times New Roman" w:hAnsi="Times New Roman" w:eastAsia="宋体"/>
          <w:b w:val="0"/>
          <w:sz w:val="24"/>
          <w:highlight w:val="none"/>
          <w:rPrChange w:id="4569" w:author="Lisa" w:date="2026-09-05T18:29:59Z">
            <w:rPr>
              <w:rFonts w:ascii="Times New Roman" w:hAnsi="Times New Roman" w:eastAsia="宋体"/>
              <w:b w:val="0"/>
              <w:sz w:val="24"/>
            </w:rPr>
          </w:rPrChange>
        </w:rPr>
        <w:t>系统自动调取最近一次就诊记录和用药情况，患者只需确认是否有变化并提交续方申请。复诊的操作步骤从常规的6-8步缩短为2-3步，门槛明显降了下来。</w:t>
      </w:r>
    </w:p>
    <w:p w14:paraId="2645D0CF">
      <w:pPr>
        <w:spacing w:before="240" w:after="120" w:line="240" w:lineRule="auto"/>
        <w:ind w:firstLine="480"/>
        <w:outlineLvl w:val="3"/>
        <w:rPr>
          <w:highlight w:val="none"/>
          <w:rPrChange w:id="4570" w:author="Lisa" w:date="2026-09-05T18:29:59Z">
            <w:rPr/>
          </w:rPrChange>
        </w:rPr>
      </w:pPr>
      <w:r>
        <w:rPr>
          <w:rFonts w:ascii="Times New Roman" w:hAnsi="Times New Roman" w:eastAsia="黑体"/>
          <w:b/>
          <w:sz w:val="24"/>
          <w:highlight w:val="none"/>
          <w:rPrChange w:id="4571" w:author="Lisa" w:date="2026-09-05T18:29:59Z">
            <w:rPr>
              <w:rFonts w:ascii="Times New Roman" w:hAnsi="Times New Roman" w:eastAsia="黑体"/>
              <w:b/>
              <w:sz w:val="24"/>
            </w:rPr>
          </w:rPrChange>
        </w:rPr>
        <w:t>（四）线上线下信息同步与一致性保障</w:t>
      </w:r>
    </w:p>
    <w:p w14:paraId="1E5B65CB">
      <w:pPr>
        <w:spacing w:before="0" w:after="0" w:line="400" w:lineRule="exact"/>
        <w:ind w:firstLine="480"/>
        <w:jc w:val="both"/>
        <w:rPr>
          <w:highlight w:val="none"/>
          <w:rPrChange w:id="4572" w:author="Lisa" w:date="2026-09-05T18:29:59Z">
            <w:rPr/>
          </w:rPrChange>
        </w:rPr>
      </w:pPr>
      <w:r>
        <w:rPr>
          <w:rFonts w:ascii="Times New Roman" w:hAnsi="Times New Roman" w:eastAsia="宋体"/>
          <w:b w:val="0"/>
          <w:sz w:val="24"/>
          <w:highlight w:val="none"/>
          <w:rPrChange w:id="4573" w:author="Lisa" w:date="2026-09-05T18:29:59Z">
            <w:rPr>
              <w:rFonts w:ascii="Times New Roman" w:hAnsi="Times New Roman" w:eastAsia="宋体"/>
              <w:b w:val="0"/>
              <w:sz w:val="24"/>
            </w:rPr>
          </w:rPrChange>
        </w:rPr>
        <w:t>本方案是前述三个子方案的底层支撑，从数据层面确保线上线下信息的实时同步和一致性。</w:t>
      </w:r>
    </w:p>
    <w:p w14:paraId="3F045C35">
      <w:pPr>
        <w:spacing w:before="0" w:after="0" w:line="400" w:lineRule="exact"/>
        <w:ind w:firstLine="480"/>
        <w:jc w:val="both"/>
        <w:rPr>
          <w:highlight w:val="none"/>
          <w:rPrChange w:id="4574" w:author="Lisa" w:date="2026-09-05T18:29:59Z">
            <w:rPr/>
          </w:rPrChange>
        </w:rPr>
      </w:pPr>
      <w:r>
        <w:rPr>
          <w:rFonts w:ascii="Times New Roman" w:hAnsi="Times New Roman" w:eastAsia="宋体"/>
          <w:b w:val="0"/>
          <w:sz w:val="24"/>
          <w:highlight w:val="none"/>
          <w:rPrChange w:id="4575" w:author="Lisa" w:date="2026-09-05T18:29:59Z">
            <w:rPr>
              <w:rFonts w:ascii="Times New Roman" w:hAnsi="Times New Roman" w:eastAsia="宋体"/>
              <w:b w:val="0"/>
              <w:sz w:val="24"/>
            </w:rPr>
          </w:rPrChange>
        </w:rPr>
        <w:t>接口标准化先行。集团层面制定数据接口标准规范，要求各院区HIS系统向管理平台开放标准化的患者基本信息、就诊记录、处方记录、检查结果和药品库存数据接口；</w:t>
      </w:r>
      <w:del w:id="4576" w:author="Lisa" w:date="2026-09-05T16:22:58Z">
        <w:r>
          <w:rPr>
            <w:rFonts w:ascii="Times New Roman" w:hAnsi="Times New Roman" w:eastAsia="宋体"/>
            <w:b w:val="0"/>
            <w:sz w:val="24"/>
            <w:highlight w:val="none"/>
            <w:rPrChange w:id="4577" w:author="Lisa" w:date="2026-09-05T18:29:59Z">
              <w:rPr>
                <w:rFonts w:ascii="Times New Roman" w:hAnsi="Times New Roman" w:eastAsia="宋体"/>
                <w:b w:val="0"/>
                <w:sz w:val="24"/>
              </w:rPr>
            </w:rPrChange>
          </w:rPr>
          <w:delText>医院C等</w:delText>
        </w:r>
      </w:del>
      <w:r>
        <w:rPr>
          <w:rFonts w:ascii="Times New Roman" w:hAnsi="Times New Roman" w:eastAsia="宋体"/>
          <w:b w:val="0"/>
          <w:sz w:val="24"/>
          <w:highlight w:val="none"/>
          <w:rPrChange w:id="4579" w:author="Lisa" w:date="2026-09-05T18:29:59Z">
            <w:rPr>
              <w:rFonts w:ascii="Times New Roman" w:hAnsi="Times New Roman" w:eastAsia="宋体"/>
              <w:b w:val="0"/>
              <w:sz w:val="24"/>
            </w:rPr>
          </w:rPrChange>
        </w:rPr>
        <w:t>HIS系统存在异构的院区，通过前置机适配器完成数据格式转换，保证数据交互的兼容性。这一步是所有流程优化方案的技术前提。</w:t>
      </w:r>
    </w:p>
    <w:p w14:paraId="7FF095EB">
      <w:pPr>
        <w:spacing w:before="0" w:after="0" w:line="400" w:lineRule="exact"/>
        <w:ind w:firstLine="480"/>
        <w:jc w:val="both"/>
        <w:rPr>
          <w:highlight w:val="none"/>
          <w:rPrChange w:id="4580" w:author="Lisa" w:date="2026-09-05T18:29:59Z">
            <w:rPr/>
          </w:rPrChange>
        </w:rPr>
      </w:pPr>
      <w:r>
        <w:rPr>
          <w:rFonts w:ascii="Times New Roman" w:hAnsi="Times New Roman" w:eastAsia="宋体"/>
          <w:b w:val="0"/>
          <w:sz w:val="24"/>
          <w:highlight w:val="none"/>
          <w:rPrChange w:id="4581" w:author="Lisa" w:date="2026-09-05T18:29:59Z">
            <w:rPr>
              <w:rFonts w:ascii="Times New Roman" w:hAnsi="Times New Roman" w:eastAsia="宋体"/>
              <w:b w:val="0"/>
              <w:sz w:val="24"/>
            </w:rPr>
          </w:rPrChange>
        </w:rPr>
        <w:t>在此之上建立主数据管理系统（MDM）：管理平台内构建统一的主数据管理模块，集中管理和映射患者身份、药品编码、疾病诊断编码、科室编码等核心主数据。不同院区的同一患者通过脱敏标识符关联，同一药品在不同院区的不同编码通过映射表转换，跨院区数据互通的准确性和一致性由此得到保证。</w:t>
      </w:r>
    </w:p>
    <w:p w14:paraId="08EDE220">
      <w:pPr>
        <w:spacing w:before="0" w:after="0" w:line="400" w:lineRule="exact"/>
        <w:ind w:firstLine="480"/>
        <w:jc w:val="both"/>
        <w:rPr>
          <w:highlight w:val="none"/>
          <w:rPrChange w:id="4582" w:author="Lisa" w:date="2026-09-05T18:29:59Z">
            <w:rPr/>
          </w:rPrChange>
        </w:rPr>
      </w:pPr>
      <w:ins w:id="4583" w:author="Lisa" w:date="2026-09-05T16:23:38Z">
        <w:r>
          <w:rPr>
            <w:rFonts w:hint="eastAsia" w:ascii="Times New Roman" w:hAnsi="Times New Roman"/>
            <w:b w:val="0"/>
            <w:sz w:val="24"/>
            <w:highlight w:val="none"/>
            <w:lang w:val="en-US" w:eastAsia="zh-CN"/>
            <w:rPrChange w:id="4584" w:author="Lisa" w:date="2026-09-05T18:29:59Z">
              <w:rPr>
                <w:rFonts w:hint="eastAsia" w:ascii="Times New Roman" w:hAnsi="Times New Roman"/>
                <w:b w:val="0"/>
                <w:sz w:val="24"/>
                <w:lang w:val="en-US" w:eastAsia="zh-CN"/>
              </w:rPr>
            </w:rPrChange>
          </w:rPr>
          <w:t>同时，</w:t>
        </w:r>
      </w:ins>
      <w:ins w:id="4586" w:author="Lisa" w:date="2026-09-05T16:23:41Z">
        <w:r>
          <w:rPr>
            <w:rFonts w:hint="eastAsia" w:ascii="Times New Roman" w:hAnsi="Times New Roman"/>
            <w:b w:val="0"/>
            <w:sz w:val="24"/>
            <w:highlight w:val="none"/>
            <w:lang w:val="en-US" w:eastAsia="zh-CN"/>
            <w:rPrChange w:id="4587" w:author="Lisa" w:date="2026-09-05T18:29:59Z">
              <w:rPr>
                <w:rFonts w:hint="eastAsia" w:ascii="Times New Roman" w:hAnsi="Times New Roman"/>
                <w:b w:val="0"/>
                <w:sz w:val="24"/>
                <w:lang w:val="en-US" w:eastAsia="zh-CN"/>
              </w:rPr>
            </w:rPrChange>
          </w:rPr>
          <w:t>数据</w:t>
        </w:r>
      </w:ins>
      <w:r>
        <w:rPr>
          <w:rFonts w:ascii="Times New Roman" w:hAnsi="Times New Roman" w:eastAsia="宋体"/>
          <w:b w:val="0"/>
          <w:sz w:val="24"/>
          <w:highlight w:val="none"/>
          <w:rPrChange w:id="4589" w:author="Lisa" w:date="2026-09-05T18:29:59Z">
            <w:rPr>
              <w:rFonts w:ascii="Times New Roman" w:hAnsi="Times New Roman" w:eastAsia="宋体"/>
              <w:b w:val="0"/>
              <w:sz w:val="24"/>
            </w:rPr>
          </w:rPrChange>
        </w:rPr>
        <w:t>同步机制</w:t>
      </w:r>
      <w:del w:id="4590" w:author="Lisa" w:date="2026-09-05T16:23:47Z">
        <w:r>
          <w:rPr>
            <w:rFonts w:ascii="Times New Roman" w:hAnsi="Times New Roman" w:eastAsia="宋体"/>
            <w:b w:val="0"/>
            <w:sz w:val="24"/>
            <w:highlight w:val="none"/>
            <w:rPrChange w:id="4591" w:author="Lisa" w:date="2026-09-05T18:29:59Z">
              <w:rPr>
                <w:rFonts w:ascii="Times New Roman" w:hAnsi="Times New Roman" w:eastAsia="宋体"/>
                <w:b w:val="0"/>
                <w:sz w:val="24"/>
              </w:rPr>
            </w:rPrChange>
          </w:rPr>
          <w:delText>本身也要提速：</w:delText>
        </w:r>
      </w:del>
      <w:r>
        <w:rPr>
          <w:rFonts w:ascii="Times New Roman" w:hAnsi="Times New Roman" w:eastAsia="宋体"/>
          <w:b w:val="0"/>
          <w:sz w:val="24"/>
          <w:highlight w:val="none"/>
          <w:rPrChange w:id="4593" w:author="Lisa" w:date="2026-09-05T18:29:59Z">
            <w:rPr>
              <w:rFonts w:ascii="Times New Roman" w:hAnsi="Times New Roman" w:eastAsia="宋体"/>
              <w:b w:val="0"/>
              <w:sz w:val="24"/>
            </w:rPr>
          </w:rPrChange>
        </w:rPr>
        <w:t>把当前部分院区的T+1（次日）数据同步升级为实时或准实时（5分钟以内延迟）同步，让平台上的患者信息、处方状态、检查结果和药品库存等关键数据与实际业务状态保持高度一致。</w:t>
      </w:r>
    </w:p>
    <w:p w14:paraId="2CA9A82D">
      <w:pPr>
        <w:spacing w:before="240" w:after="120" w:line="240" w:lineRule="auto"/>
        <w:ind w:firstLine="520"/>
        <w:outlineLvl w:val="2"/>
        <w:rPr>
          <w:highlight w:val="none"/>
          <w:rPrChange w:id="4594" w:author="Lisa" w:date="2026-09-05T18:29:59Z">
            <w:rPr/>
          </w:rPrChange>
        </w:rPr>
      </w:pPr>
      <w:bookmarkStart w:id="64" w:name="_Toc8595"/>
      <w:r>
        <w:rPr>
          <w:rFonts w:ascii="Times New Roman" w:hAnsi="Times New Roman" w:eastAsia="黑体"/>
          <w:b/>
          <w:sz w:val="26"/>
          <w:highlight w:val="none"/>
          <w:rPrChange w:id="4595" w:author="Lisa" w:date="2026-09-05T18:29:59Z">
            <w:rPr>
              <w:rFonts w:ascii="Times New Roman" w:hAnsi="Times New Roman" w:eastAsia="黑体"/>
              <w:b/>
              <w:sz w:val="26"/>
            </w:rPr>
          </w:rPrChange>
        </w:rPr>
        <w:t>三、多院区协同机制设计</w:t>
      </w:r>
      <w:bookmarkEnd w:id="64"/>
    </w:p>
    <w:p w14:paraId="09E8F41D">
      <w:pPr>
        <w:spacing w:before="0" w:after="0" w:line="400" w:lineRule="exact"/>
        <w:ind w:firstLine="480"/>
        <w:jc w:val="both"/>
        <w:rPr>
          <w:highlight w:val="none"/>
          <w:rPrChange w:id="4596" w:author="Lisa" w:date="2026-09-05T18:29:59Z">
            <w:rPr/>
          </w:rPrChange>
        </w:rPr>
      </w:pPr>
      <w:r>
        <w:rPr>
          <w:rFonts w:ascii="Times New Roman" w:hAnsi="Times New Roman" w:eastAsia="宋体"/>
          <w:b w:val="0"/>
          <w:sz w:val="24"/>
          <w:highlight w:val="none"/>
          <w:rPrChange w:id="4597" w:author="Lisa" w:date="2026-09-05T18:29:59Z">
            <w:rPr>
              <w:rFonts w:ascii="Times New Roman" w:hAnsi="Times New Roman" w:eastAsia="宋体"/>
              <w:b w:val="0"/>
              <w:sz w:val="24"/>
            </w:rPr>
          </w:rPrChange>
        </w:rPr>
        <w:t>本方案针对AHP优先级排序中第二位的B4（多院区信息孤岛）问题，设计一套跨院区的协同运作机制。</w:t>
      </w:r>
    </w:p>
    <w:p w14:paraId="34153529">
      <w:pPr>
        <w:spacing w:before="240" w:after="120" w:line="240" w:lineRule="auto"/>
        <w:ind w:firstLine="480"/>
        <w:outlineLvl w:val="3"/>
        <w:rPr>
          <w:highlight w:val="none"/>
          <w:rPrChange w:id="4598" w:author="Lisa" w:date="2026-09-05T18:29:59Z">
            <w:rPr/>
          </w:rPrChange>
        </w:rPr>
      </w:pPr>
      <w:r>
        <w:rPr>
          <w:rFonts w:ascii="Times New Roman" w:hAnsi="Times New Roman" w:eastAsia="黑体"/>
          <w:b/>
          <w:sz w:val="24"/>
          <w:highlight w:val="none"/>
          <w:rPrChange w:id="4599" w:author="Lisa" w:date="2026-09-05T18:29:59Z">
            <w:rPr>
              <w:rFonts w:ascii="Times New Roman" w:hAnsi="Times New Roman" w:eastAsia="黑体"/>
              <w:b/>
              <w:sz w:val="24"/>
            </w:rPr>
          </w:rPrChange>
        </w:rPr>
        <w:t>（一）统一患者身份与数据互通</w:t>
      </w:r>
    </w:p>
    <w:p w14:paraId="0AA7BEFA">
      <w:pPr>
        <w:jc w:val="center"/>
        <w:rPr>
          <w:highlight w:val="none"/>
          <w:rPrChange w:id="4600" w:author="Lisa" w:date="2026-09-05T18:29:59Z">
            <w:rPr/>
          </w:rPrChange>
        </w:rPr>
      </w:pPr>
      <w:del w:id="4601" w:author="Lisa" w:date="2026-09-05T18:39:51Z">
        <w:r>
          <w:rPr>
            <w:highlight w:val="none"/>
            <w:rPrChange w:id="4605" w:author="Lisa" w:date="2026-09-05T18:29:59Z">
              <w:rPr/>
            </w:rPrChange>
          </w:rPr>
          <w:drawing>
            <wp:inline distT="0" distB="0" distL="114300" distR="114300">
              <wp:extent cx="5039995" cy="3742055"/>
              <wp:effectExtent l="0" t="0" r="13335" b="1143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pic:cNvPicPr>
                    </pic:nvPicPr>
                    <pic:blipFill>
                      <a:blip r:embed="rId27"/>
                      <a:stretch>
                        <a:fillRect/>
                      </a:stretch>
                    </pic:blipFill>
                    <pic:spPr>
                      <a:xfrm>
                        <a:off x="0" y="0"/>
                        <a:ext cx="5040000" cy="3742200"/>
                      </a:xfrm>
                      <a:prstGeom prst="rect">
                        <a:avLst/>
                      </a:prstGeom>
                    </pic:spPr>
                  </pic:pic>
                </a:graphicData>
              </a:graphic>
            </wp:inline>
          </w:drawing>
        </w:r>
      </w:del>
    </w:p>
    <w:p w14:paraId="0AF956C2">
      <w:pPr>
        <w:spacing w:before="0" w:after="0" w:line="400" w:lineRule="exact"/>
        <w:ind w:firstLine="480"/>
        <w:jc w:val="both"/>
        <w:rPr>
          <w:highlight w:val="yellow"/>
          <w:rPrChange w:id="4607" w:author="Lisa" w:date="2026-09-05T18:39:58Z">
            <w:rPr/>
          </w:rPrChange>
        </w:rPr>
      </w:pPr>
      <w:r>
        <w:rPr>
          <w:rFonts w:ascii="Times New Roman" w:hAnsi="Times New Roman" w:eastAsia="宋体"/>
          <w:b w:val="0"/>
          <w:sz w:val="24"/>
          <w:highlight w:val="yellow"/>
          <w:rPrChange w:id="4608" w:author="Lisa" w:date="2026-09-05T18:39:58Z">
            <w:rPr>
              <w:rFonts w:ascii="Times New Roman" w:hAnsi="Times New Roman" w:eastAsia="宋体"/>
              <w:b w:val="0"/>
              <w:sz w:val="24"/>
            </w:rPr>
          </w:rPrChange>
        </w:rPr>
        <w:t>图4.9 多院区协同架构</w:t>
      </w:r>
    </w:p>
    <w:p w14:paraId="241A4485">
      <w:pPr>
        <w:spacing w:before="0" w:after="0" w:line="400" w:lineRule="exact"/>
        <w:ind w:firstLine="480"/>
        <w:jc w:val="both"/>
        <w:rPr>
          <w:highlight w:val="none"/>
          <w:rPrChange w:id="4609" w:author="Lisa" w:date="2026-09-05T18:29:59Z">
            <w:rPr/>
          </w:rPrChange>
        </w:rPr>
      </w:pPr>
      <w:r>
        <w:rPr>
          <w:rFonts w:ascii="Times New Roman" w:hAnsi="Times New Roman" w:eastAsia="宋体"/>
          <w:b w:val="0"/>
          <w:sz w:val="24"/>
          <w:highlight w:val="none"/>
          <w:rPrChange w:id="4610" w:author="Lisa" w:date="2026-09-05T18:29:59Z">
            <w:rPr>
              <w:rFonts w:ascii="Times New Roman" w:hAnsi="Times New Roman" w:eastAsia="宋体"/>
              <w:b w:val="0"/>
              <w:sz w:val="24"/>
            </w:rPr>
          </w:rPrChange>
        </w:rPr>
        <w:t>建立集团统一的患者身份标识体系。在管理平台上为每一位患者创建集团级的统一身份编码，该编码与各院区的本地患者编码建立一对多的映射关系。患者在集团旗下任意一家医院就诊时，系统自动识别其统一身份，关联调用其在所有院区的历史就诊记录、检查结果和用药记录。统一的患者健康档案包含以下核心信息模块：基本信息（年龄区间、性别等脱敏信息）、就诊摘要（各院区历次在线和线下就诊记录）、检查报告索引（各院区的检查报告及互认状态标注）、用药记录（当前和历史用药的完整清单）和过敏史（各院区记录的统一整合）。</w:t>
      </w:r>
    </w:p>
    <w:p w14:paraId="1A46B1E9">
      <w:pPr>
        <w:spacing w:before="0" w:after="0" w:line="400" w:lineRule="exact"/>
        <w:ind w:firstLine="480"/>
        <w:jc w:val="both"/>
        <w:rPr>
          <w:highlight w:val="none"/>
          <w:rPrChange w:id="4611" w:author="Lisa" w:date="2026-09-05T18:29:59Z">
            <w:rPr/>
          </w:rPrChange>
        </w:rPr>
      </w:pPr>
      <w:r>
        <w:rPr>
          <w:rFonts w:ascii="Times New Roman" w:hAnsi="Times New Roman" w:eastAsia="宋体"/>
          <w:b w:val="0"/>
          <w:sz w:val="24"/>
          <w:highlight w:val="none"/>
          <w:rPrChange w:id="4612" w:author="Lisa" w:date="2026-09-05T18:29:59Z">
            <w:rPr>
              <w:rFonts w:ascii="Times New Roman" w:hAnsi="Times New Roman" w:eastAsia="宋体"/>
              <w:b w:val="0"/>
              <w:sz w:val="24"/>
            </w:rPr>
          </w:rPrChange>
        </w:rPr>
        <w:t>在患者同意和授权的前提下，实现病历信息的跨院区共享。技术实现上，采用患者授权码机制：患者在平台前端授权后，接诊医生方可在问诊时调阅患者在集团其他院区的就诊记录。该机制在保障患者隐私的同时，解决了信息孤岛导致的信息断层问题。</w:t>
      </w:r>
    </w:p>
    <w:p w14:paraId="7F3AA199">
      <w:pPr>
        <w:spacing w:before="240" w:after="120" w:line="240" w:lineRule="auto"/>
        <w:ind w:firstLine="480"/>
        <w:outlineLvl w:val="3"/>
        <w:rPr>
          <w:highlight w:val="none"/>
          <w:rPrChange w:id="4613" w:author="Lisa" w:date="2026-09-05T18:29:59Z">
            <w:rPr/>
          </w:rPrChange>
        </w:rPr>
      </w:pPr>
      <w:r>
        <w:rPr>
          <w:rFonts w:ascii="Times New Roman" w:hAnsi="Times New Roman" w:eastAsia="黑体"/>
          <w:b/>
          <w:sz w:val="24"/>
          <w:highlight w:val="none"/>
          <w:rPrChange w:id="4614" w:author="Lisa" w:date="2026-09-05T18:29:59Z">
            <w:rPr>
              <w:rFonts w:ascii="Times New Roman" w:hAnsi="Times New Roman" w:eastAsia="黑体"/>
              <w:b/>
              <w:sz w:val="24"/>
            </w:rPr>
          </w:rPrChange>
        </w:rPr>
        <w:t>（二）跨院区资源调度与转诊机制</w:t>
      </w:r>
    </w:p>
    <w:p w14:paraId="7D4A6776">
      <w:pPr>
        <w:spacing w:before="0" w:after="0" w:line="400" w:lineRule="exact"/>
        <w:ind w:firstLine="480"/>
        <w:jc w:val="both"/>
        <w:rPr>
          <w:highlight w:val="none"/>
          <w:rPrChange w:id="4615" w:author="Lisa" w:date="2026-09-05T18:29:59Z">
            <w:rPr/>
          </w:rPrChange>
        </w:rPr>
      </w:pPr>
      <w:r>
        <w:rPr>
          <w:rFonts w:ascii="Times New Roman" w:hAnsi="Times New Roman" w:eastAsia="宋体"/>
          <w:b w:val="0"/>
          <w:sz w:val="24"/>
          <w:highlight w:val="none"/>
          <w:rPrChange w:id="4616" w:author="Lisa" w:date="2026-09-05T18:29:59Z">
            <w:rPr>
              <w:rFonts w:ascii="Times New Roman" w:hAnsi="Times New Roman" w:eastAsia="宋体"/>
              <w:b w:val="0"/>
              <w:sz w:val="24"/>
            </w:rPr>
          </w:rPrChange>
        </w:rPr>
        <w:t>建立集团层面的跨院区资源调度平台。将</w:t>
      </w:r>
      <w:ins w:id="4617" w:author="Lisa" w:date="2026-09-05T16:26:01Z">
        <w:r>
          <w:rPr>
            <w:rFonts w:hint="eastAsia" w:ascii="Times New Roman" w:hAnsi="Times New Roman"/>
            <w:b w:val="0"/>
            <w:sz w:val="24"/>
            <w:highlight w:val="none"/>
            <w:lang w:val="en-US" w:eastAsia="zh-CN"/>
            <w:rPrChange w:id="4618" w:author="Lisa" w:date="2026-09-05T18:29:59Z">
              <w:rPr>
                <w:rFonts w:hint="eastAsia" w:ascii="Times New Roman" w:hAnsi="Times New Roman"/>
                <w:b w:val="0"/>
                <w:sz w:val="24"/>
                <w:lang w:val="en-US" w:eastAsia="zh-CN"/>
              </w:rPr>
            </w:rPrChange>
          </w:rPr>
          <w:t>相同</w:t>
        </w:r>
      </w:ins>
      <w:ins w:id="4620" w:author="Lisa" w:date="2026-09-05T16:26:02Z">
        <w:r>
          <w:rPr>
            <w:rFonts w:hint="eastAsia" w:ascii="Times New Roman" w:hAnsi="Times New Roman"/>
            <w:b w:val="0"/>
            <w:sz w:val="24"/>
            <w:highlight w:val="none"/>
            <w:lang w:val="en-US" w:eastAsia="zh-CN"/>
            <w:rPrChange w:id="4621" w:author="Lisa" w:date="2026-09-05T18:29:59Z">
              <w:rPr>
                <w:rFonts w:hint="eastAsia" w:ascii="Times New Roman" w:hAnsi="Times New Roman"/>
                <w:b w:val="0"/>
                <w:sz w:val="24"/>
                <w:lang w:val="en-US" w:eastAsia="zh-CN"/>
              </w:rPr>
            </w:rPrChange>
          </w:rPr>
          <w:t>机构</w:t>
        </w:r>
      </w:ins>
      <w:ins w:id="4623" w:author="Lisa" w:date="2026-09-05T16:26:03Z">
        <w:r>
          <w:rPr>
            <w:rFonts w:hint="eastAsia" w:ascii="Times New Roman" w:hAnsi="Times New Roman"/>
            <w:b w:val="0"/>
            <w:sz w:val="24"/>
            <w:highlight w:val="none"/>
            <w:lang w:val="en-US" w:eastAsia="zh-CN"/>
            <w:rPrChange w:id="4624" w:author="Lisa" w:date="2026-09-05T18:29:59Z">
              <w:rPr>
                <w:rFonts w:hint="eastAsia" w:ascii="Times New Roman" w:hAnsi="Times New Roman"/>
                <w:b w:val="0"/>
                <w:sz w:val="24"/>
                <w:lang w:val="en-US" w:eastAsia="zh-CN"/>
              </w:rPr>
            </w:rPrChange>
          </w:rPr>
          <w:t>不同</w:t>
        </w:r>
      </w:ins>
      <w:ins w:id="4626" w:author="Lisa" w:date="2026-09-05T16:26:11Z">
        <w:r>
          <w:rPr>
            <w:rFonts w:hint="eastAsia" w:ascii="Times New Roman" w:hAnsi="Times New Roman"/>
            <w:b w:val="0"/>
            <w:sz w:val="24"/>
            <w:highlight w:val="none"/>
            <w:lang w:val="en-US" w:eastAsia="zh-CN"/>
            <w:rPrChange w:id="4627" w:author="Lisa" w:date="2026-09-05T18:29:59Z">
              <w:rPr>
                <w:rFonts w:hint="eastAsia" w:ascii="Times New Roman" w:hAnsi="Times New Roman"/>
                <w:b w:val="0"/>
                <w:sz w:val="24"/>
                <w:lang w:val="en-US" w:eastAsia="zh-CN"/>
              </w:rPr>
            </w:rPrChange>
          </w:rPr>
          <w:t>院区</w:t>
        </w:r>
      </w:ins>
      <w:del w:id="4629" w:author="Lisa" w:date="2026-09-05T16:26:06Z">
        <w:r>
          <w:rPr>
            <w:rFonts w:ascii="Times New Roman" w:hAnsi="Times New Roman" w:eastAsia="宋体"/>
            <w:b w:val="0"/>
            <w:sz w:val="24"/>
            <w:highlight w:val="none"/>
            <w:rPrChange w:id="4630" w:author="Lisa" w:date="2026-09-05T18:29:59Z">
              <w:rPr>
                <w:rFonts w:ascii="Times New Roman" w:hAnsi="Times New Roman" w:eastAsia="宋体"/>
                <w:b w:val="0"/>
                <w:sz w:val="24"/>
              </w:rPr>
            </w:rPrChange>
          </w:rPr>
          <w:delText>各院区</w:delText>
        </w:r>
      </w:del>
      <w:r>
        <w:rPr>
          <w:rFonts w:ascii="Times New Roman" w:hAnsi="Times New Roman" w:eastAsia="宋体"/>
          <w:b w:val="0"/>
          <w:sz w:val="24"/>
          <w:highlight w:val="none"/>
          <w:rPrChange w:id="4632" w:author="Lisa" w:date="2026-09-05T18:29:59Z">
            <w:rPr>
              <w:rFonts w:ascii="Times New Roman" w:hAnsi="Times New Roman" w:eastAsia="宋体"/>
              <w:b w:val="0"/>
              <w:sz w:val="24"/>
            </w:rPr>
          </w:rPrChange>
        </w:rPr>
        <w:t>的医生资源（特别是专家资源）、检查设备资源和药品库存资源进行统一登记和实时状态监控。当某院区的某类资源出现瓶颈（如某科室专家号源紧张）时，调度平台自动推荐其他院区的同类可用资源。</w:t>
      </w:r>
    </w:p>
    <w:p w14:paraId="022AD426">
      <w:pPr>
        <w:spacing w:before="0" w:after="0" w:line="400" w:lineRule="exact"/>
        <w:ind w:firstLine="480"/>
        <w:jc w:val="both"/>
        <w:rPr>
          <w:highlight w:val="none"/>
          <w:rPrChange w:id="4633" w:author="Lisa" w:date="2026-09-05T18:29:59Z">
            <w:rPr/>
          </w:rPrChange>
        </w:rPr>
      </w:pPr>
      <w:r>
        <w:rPr>
          <w:rFonts w:ascii="Times New Roman" w:hAnsi="Times New Roman" w:eastAsia="宋体"/>
          <w:b w:val="0"/>
          <w:sz w:val="24"/>
          <w:highlight w:val="none"/>
          <w:rPrChange w:id="4634" w:author="Lisa" w:date="2026-09-05T18:29:59Z">
            <w:rPr>
              <w:rFonts w:ascii="Times New Roman" w:hAnsi="Times New Roman" w:eastAsia="宋体"/>
              <w:b w:val="0"/>
              <w:sz w:val="24"/>
            </w:rPr>
          </w:rPrChange>
        </w:rPr>
        <w:t>设计标准化的跨院区转诊流程。当接诊医生判断患者需要转至另一院区就诊时（例如，某专科检查仅在特定院区可做），可通过平台发起电子转诊申请。转诊申请包含患者当前问诊摘要、转诊原因和所需服务类型，目标院区的相应科室收到转诊请求后在线确认接诊。转诊过程全程记录，形成完整的责任链和追溯路径。</w:t>
      </w:r>
    </w:p>
    <w:p w14:paraId="51ED9479">
      <w:pPr>
        <w:spacing w:before="0" w:after="0" w:line="400" w:lineRule="exact"/>
        <w:ind w:firstLine="480"/>
        <w:jc w:val="both"/>
        <w:rPr>
          <w:highlight w:val="none"/>
          <w:rPrChange w:id="4635" w:author="Lisa" w:date="2026-09-05T18:29:59Z">
            <w:rPr/>
          </w:rPrChange>
        </w:rPr>
      </w:pPr>
      <w:r>
        <w:rPr>
          <w:rFonts w:ascii="Times New Roman" w:hAnsi="Times New Roman" w:eastAsia="宋体"/>
          <w:b w:val="0"/>
          <w:sz w:val="24"/>
          <w:highlight w:val="none"/>
          <w:rPrChange w:id="4636" w:author="Lisa" w:date="2026-09-05T18:29:59Z">
            <w:rPr>
              <w:rFonts w:ascii="Times New Roman" w:hAnsi="Times New Roman" w:eastAsia="宋体"/>
              <w:b w:val="0"/>
              <w:sz w:val="24"/>
            </w:rPr>
          </w:rPrChange>
        </w:rPr>
        <w:t>建立跨院区专家协同问诊机制。对于疑难病例，初诊院区的医生可通过平台邀请其他院区的相关专家加入在线会诊。多方协同问诊通过视频会议方式开展，各参与方可同步查看患者的电子病历和检查结果。该机制在不打破各院区独立运营体制的前提下，实现了专家资源的灵活共享。</w:t>
      </w:r>
    </w:p>
    <w:p w14:paraId="28FE2AF4">
      <w:pPr>
        <w:spacing w:before="240" w:after="120" w:line="240" w:lineRule="auto"/>
        <w:ind w:firstLine="480"/>
        <w:outlineLvl w:val="3"/>
        <w:rPr>
          <w:highlight w:val="none"/>
          <w:rPrChange w:id="4637" w:author="Lisa" w:date="2026-09-05T18:29:59Z">
            <w:rPr/>
          </w:rPrChange>
        </w:rPr>
      </w:pPr>
      <w:r>
        <w:rPr>
          <w:rFonts w:ascii="Times New Roman" w:hAnsi="Times New Roman" w:eastAsia="黑体"/>
          <w:b/>
          <w:sz w:val="24"/>
          <w:highlight w:val="none"/>
          <w:rPrChange w:id="4638" w:author="Lisa" w:date="2026-09-05T18:29:59Z">
            <w:rPr>
              <w:rFonts w:ascii="Times New Roman" w:hAnsi="Times New Roman" w:eastAsia="黑体"/>
              <w:b/>
              <w:sz w:val="24"/>
            </w:rPr>
          </w:rPrChange>
        </w:rPr>
        <w:t>（三）集中化质控与分布式执行</w:t>
      </w:r>
    </w:p>
    <w:p w14:paraId="2DDA6305">
      <w:pPr>
        <w:spacing w:before="0" w:after="0" w:line="400" w:lineRule="exact"/>
        <w:ind w:firstLine="480"/>
        <w:jc w:val="both"/>
        <w:rPr>
          <w:highlight w:val="none"/>
          <w:rPrChange w:id="4639" w:author="Lisa" w:date="2026-09-05T18:29:59Z">
            <w:rPr/>
          </w:rPrChange>
        </w:rPr>
      </w:pPr>
      <w:r>
        <w:rPr>
          <w:rFonts w:ascii="Times New Roman" w:hAnsi="Times New Roman" w:eastAsia="宋体"/>
          <w:b w:val="0"/>
          <w:sz w:val="24"/>
          <w:highlight w:val="none"/>
          <w:rPrChange w:id="4640" w:author="Lisa" w:date="2026-09-05T18:29:59Z">
            <w:rPr>
              <w:rFonts w:ascii="Times New Roman" w:hAnsi="Times New Roman" w:eastAsia="宋体"/>
              <w:b w:val="0"/>
              <w:sz w:val="24"/>
            </w:rPr>
          </w:rPrChange>
        </w:rPr>
        <w:t>构建“集团集中质控+院区分布式执行”的两级质量管理模式。集团层面在管理平台上建立统一的在线医疗服务质量标准和监控指标体系，对各院区的在线问诊质量、处方合格率、患者满意度等关键指标进行实时监控和定期排名。标准体系中包括：接诊时限标准（医生须在规定时间内接诊）、处方合规标准</w:t>
      </w:r>
      <w:ins w:id="4641" w:author="Lisa" w:date="2026-09-05T16:28:10Z">
        <w:r>
          <w:rPr>
            <w:rFonts w:hint="eastAsia" w:ascii="Times New Roman" w:hAnsi="Times New Roman"/>
            <w:b w:val="0"/>
            <w:sz w:val="24"/>
            <w:highlight w:val="none"/>
            <w:lang w:val="en-US" w:eastAsia="zh-CN"/>
            <w:rPrChange w:id="4642" w:author="Lisa" w:date="2026-09-05T18:29:59Z">
              <w:rPr>
                <w:rFonts w:hint="eastAsia" w:ascii="Times New Roman" w:hAnsi="Times New Roman"/>
                <w:b w:val="0"/>
                <w:sz w:val="24"/>
                <w:lang w:val="en-US" w:eastAsia="zh-CN"/>
              </w:rPr>
            </w:rPrChange>
          </w:rPr>
          <w:t>双审双签</w:t>
        </w:r>
      </w:ins>
      <w:r>
        <w:rPr>
          <w:rFonts w:ascii="Times New Roman" w:hAnsi="Times New Roman" w:eastAsia="宋体"/>
          <w:b w:val="0"/>
          <w:sz w:val="24"/>
          <w:highlight w:val="none"/>
          <w:rPrChange w:id="4644" w:author="Lisa" w:date="2026-09-05T18:29:59Z">
            <w:rPr>
              <w:rFonts w:ascii="Times New Roman" w:hAnsi="Times New Roman" w:eastAsia="宋体"/>
              <w:b w:val="0"/>
              <w:sz w:val="24"/>
            </w:rPr>
          </w:rPrChange>
        </w:rPr>
        <w:t>（处方须满足AI审核和人工审核</w:t>
      </w:r>
      <w:ins w:id="4645" w:author="Lisa" w:date="2026-09-05T16:28:22Z">
        <w:r>
          <w:rPr>
            <w:rFonts w:hint="eastAsia" w:ascii="Times New Roman" w:hAnsi="Times New Roman"/>
            <w:b w:val="0"/>
            <w:sz w:val="24"/>
            <w:highlight w:val="none"/>
            <w:lang w:eastAsia="zh-CN"/>
            <w:rPrChange w:id="4646" w:author="Lisa" w:date="2026-09-05T18:29:59Z">
              <w:rPr>
                <w:rFonts w:hint="eastAsia" w:ascii="Times New Roman" w:hAnsi="Times New Roman"/>
                <w:b w:val="0"/>
                <w:sz w:val="24"/>
                <w:lang w:eastAsia="zh-CN"/>
              </w:rPr>
            </w:rPrChange>
          </w:rPr>
          <w:t>，</w:t>
        </w:r>
      </w:ins>
      <w:ins w:id="4648" w:author="Lisa" w:date="2026-09-05T16:28:30Z">
        <w:r>
          <w:rPr>
            <w:rFonts w:hint="eastAsia" w:ascii="Times New Roman" w:hAnsi="Times New Roman"/>
            <w:b w:val="0"/>
            <w:sz w:val="24"/>
            <w:highlight w:val="none"/>
            <w:lang w:val="en-US" w:eastAsia="zh-CN"/>
            <w:rPrChange w:id="4649" w:author="Lisa" w:date="2026-09-05T18:29:59Z">
              <w:rPr>
                <w:rFonts w:hint="eastAsia" w:ascii="Times New Roman" w:hAnsi="Times New Roman"/>
                <w:b w:val="0"/>
                <w:sz w:val="24"/>
                <w:lang w:val="en-US" w:eastAsia="zh-CN"/>
              </w:rPr>
            </w:rPrChange>
          </w:rPr>
          <w:t>医生和</w:t>
        </w:r>
      </w:ins>
      <w:ins w:id="4651" w:author="Lisa" w:date="2026-09-05T16:28:33Z">
        <w:r>
          <w:rPr>
            <w:rFonts w:hint="eastAsia" w:ascii="Times New Roman" w:hAnsi="Times New Roman"/>
            <w:b w:val="0"/>
            <w:sz w:val="24"/>
            <w:highlight w:val="none"/>
            <w:lang w:val="en-US" w:eastAsia="zh-CN"/>
            <w:rPrChange w:id="4652" w:author="Lisa" w:date="2026-09-05T18:29:59Z">
              <w:rPr>
                <w:rFonts w:hint="eastAsia" w:ascii="Times New Roman" w:hAnsi="Times New Roman"/>
                <w:b w:val="0"/>
                <w:sz w:val="24"/>
                <w:lang w:val="en-US" w:eastAsia="zh-CN"/>
              </w:rPr>
            </w:rPrChange>
          </w:rPr>
          <w:t>药师</w:t>
        </w:r>
      </w:ins>
      <w:ins w:id="4654" w:author="Lisa" w:date="2026-09-05T16:28:36Z">
        <w:r>
          <w:rPr>
            <w:rFonts w:hint="eastAsia" w:ascii="Times New Roman" w:hAnsi="Times New Roman"/>
            <w:b w:val="0"/>
            <w:sz w:val="24"/>
            <w:highlight w:val="none"/>
            <w:lang w:val="en-US" w:eastAsia="zh-CN"/>
            <w:rPrChange w:id="4655" w:author="Lisa" w:date="2026-09-05T18:29:59Z">
              <w:rPr>
                <w:rFonts w:hint="eastAsia" w:ascii="Times New Roman" w:hAnsi="Times New Roman"/>
                <w:b w:val="0"/>
                <w:sz w:val="24"/>
                <w:lang w:val="en-US" w:eastAsia="zh-CN"/>
              </w:rPr>
            </w:rPrChange>
          </w:rPr>
          <w:t>双</w:t>
        </w:r>
      </w:ins>
      <w:ins w:id="4657" w:author="Lisa" w:date="2026-09-05T16:28:37Z">
        <w:r>
          <w:rPr>
            <w:rFonts w:hint="eastAsia" w:ascii="Times New Roman" w:hAnsi="Times New Roman"/>
            <w:b w:val="0"/>
            <w:sz w:val="24"/>
            <w:highlight w:val="none"/>
            <w:lang w:val="en-US" w:eastAsia="zh-CN"/>
            <w:rPrChange w:id="4658" w:author="Lisa" w:date="2026-09-05T18:29:59Z">
              <w:rPr>
                <w:rFonts w:hint="eastAsia" w:ascii="Times New Roman" w:hAnsi="Times New Roman"/>
                <w:b w:val="0"/>
                <w:sz w:val="24"/>
                <w:lang w:val="en-US" w:eastAsia="zh-CN"/>
              </w:rPr>
            </w:rPrChange>
          </w:rPr>
          <w:t>签</w:t>
        </w:r>
      </w:ins>
      <w:ins w:id="4660" w:author="Lisa" w:date="2026-09-05T16:28:39Z">
        <w:r>
          <w:rPr>
            <w:rFonts w:hint="eastAsia" w:ascii="Times New Roman" w:hAnsi="Times New Roman"/>
            <w:b w:val="0"/>
            <w:sz w:val="24"/>
            <w:highlight w:val="none"/>
            <w:lang w:val="en-US" w:eastAsia="zh-CN"/>
            <w:rPrChange w:id="4661" w:author="Lisa" w:date="2026-09-05T18:29:59Z">
              <w:rPr>
                <w:rFonts w:hint="eastAsia" w:ascii="Times New Roman" w:hAnsi="Times New Roman"/>
                <w:b w:val="0"/>
                <w:sz w:val="24"/>
                <w:lang w:val="en-US" w:eastAsia="zh-CN"/>
              </w:rPr>
            </w:rPrChange>
          </w:rPr>
          <w:t>名</w:t>
        </w:r>
      </w:ins>
      <w:r>
        <w:rPr>
          <w:rFonts w:ascii="Times New Roman" w:hAnsi="Times New Roman" w:eastAsia="宋体"/>
          <w:b w:val="0"/>
          <w:sz w:val="24"/>
          <w:highlight w:val="none"/>
          <w:rPrChange w:id="4663" w:author="Lisa" w:date="2026-09-05T18:29:59Z">
            <w:rPr>
              <w:rFonts w:ascii="Times New Roman" w:hAnsi="Times New Roman" w:eastAsia="宋体"/>
              <w:b w:val="0"/>
              <w:sz w:val="24"/>
            </w:rPr>
          </w:rPrChange>
        </w:rPr>
        <w:t>的双重合规要求）。需要强调的是，本方案中AI应用的定位严格限于“辅助”边界：AI智能审方引擎仅提供决策支持提示，最终审核结论由具有执业资质的</w:t>
      </w:r>
      <w:ins w:id="4664" w:author="Lisa" w:date="2026-09-05T16:29:00Z">
        <w:r>
          <w:rPr>
            <w:rFonts w:hint="eastAsia" w:ascii="Times New Roman" w:hAnsi="Times New Roman"/>
            <w:b w:val="0"/>
            <w:sz w:val="24"/>
            <w:highlight w:val="none"/>
            <w:lang w:val="en-US" w:eastAsia="zh-CN"/>
            <w:rPrChange w:id="4665" w:author="Lisa" w:date="2026-09-05T18:29:59Z">
              <w:rPr>
                <w:rFonts w:hint="eastAsia" w:ascii="Times New Roman" w:hAnsi="Times New Roman"/>
                <w:b w:val="0"/>
                <w:sz w:val="24"/>
                <w:lang w:val="en-US" w:eastAsia="zh-CN"/>
              </w:rPr>
            </w:rPrChange>
          </w:rPr>
          <w:t>医生和</w:t>
        </w:r>
      </w:ins>
      <w:r>
        <w:rPr>
          <w:rFonts w:ascii="Times New Roman" w:hAnsi="Times New Roman" w:eastAsia="宋体"/>
          <w:b w:val="0"/>
          <w:sz w:val="24"/>
          <w:highlight w:val="none"/>
          <w:rPrChange w:id="4667" w:author="Lisa" w:date="2026-09-05T18:29:59Z">
            <w:rPr>
              <w:rFonts w:ascii="Times New Roman" w:hAnsi="Times New Roman" w:eastAsia="宋体"/>
              <w:b w:val="0"/>
              <w:sz w:val="24"/>
            </w:rPr>
          </w:rPrChange>
        </w:rPr>
        <w:t>药师</w:t>
      </w:r>
      <w:ins w:id="4668" w:author="Lisa" w:date="2026-09-05T16:29:08Z">
        <w:r>
          <w:rPr>
            <w:rFonts w:hint="eastAsia" w:ascii="Times New Roman" w:hAnsi="Times New Roman"/>
            <w:b w:val="0"/>
            <w:sz w:val="24"/>
            <w:highlight w:val="none"/>
            <w:lang w:val="en-US" w:eastAsia="zh-CN"/>
            <w:rPrChange w:id="4669" w:author="Lisa" w:date="2026-09-05T18:29:59Z">
              <w:rPr>
                <w:rFonts w:hint="eastAsia" w:ascii="Times New Roman" w:hAnsi="Times New Roman"/>
                <w:b w:val="0"/>
                <w:sz w:val="24"/>
                <w:lang w:val="en-US" w:eastAsia="zh-CN"/>
              </w:rPr>
            </w:rPrChange>
          </w:rPr>
          <w:t>双</w:t>
        </w:r>
      </w:ins>
      <w:r>
        <w:rPr>
          <w:rFonts w:ascii="Times New Roman" w:hAnsi="Times New Roman" w:eastAsia="宋体"/>
          <w:b w:val="0"/>
          <w:sz w:val="24"/>
          <w:highlight w:val="none"/>
          <w:rPrChange w:id="4671" w:author="Lisa" w:date="2026-09-05T18:29:59Z">
            <w:rPr>
              <w:rFonts w:ascii="Times New Roman" w:hAnsi="Times New Roman" w:eastAsia="宋体"/>
              <w:b w:val="0"/>
              <w:sz w:val="24"/>
            </w:rPr>
          </w:rPrChange>
        </w:rPr>
        <w:t>电子签名确认；AI导诊仅提供分诊建议，诊疗决策始终由执业医师做出。这一“AI辅助、人工决策”的边界设计符合互联网诊疗与医疗人工智能应用的监管合规要求，也是本方案设计的伦理前提、患者反馈响应标准（患者投诉须在规定时间内得到响应和处理）和服务满意度基线的动态调整机制。</w:t>
      </w:r>
    </w:p>
    <w:p w14:paraId="26998195">
      <w:pPr>
        <w:spacing w:before="0" w:after="0" w:line="400" w:lineRule="exact"/>
        <w:ind w:firstLine="480"/>
        <w:jc w:val="both"/>
        <w:rPr>
          <w:highlight w:val="none"/>
          <w:rPrChange w:id="4672" w:author="Lisa" w:date="2026-09-05T18:29:59Z">
            <w:rPr/>
          </w:rPrChange>
        </w:rPr>
      </w:pPr>
      <w:r>
        <w:rPr>
          <w:rFonts w:ascii="Times New Roman" w:hAnsi="Times New Roman" w:eastAsia="宋体"/>
          <w:b w:val="0"/>
          <w:sz w:val="24"/>
          <w:highlight w:val="none"/>
          <w:rPrChange w:id="4673" w:author="Lisa" w:date="2026-09-05T18:29:59Z">
            <w:rPr>
              <w:rFonts w:ascii="Times New Roman" w:hAnsi="Times New Roman" w:eastAsia="宋体"/>
              <w:b w:val="0"/>
              <w:sz w:val="24"/>
            </w:rPr>
          </w:rPrChange>
        </w:rPr>
        <w:t>各院区在集团统一标准框架下，享有操作层面的灵活执行权。例如，各院区可根据自身的科室特色和医生资源情况，制定符合集团标准的具体排班方案和接诊流程细节。院区间定期开展质量对标和经验分享，促进最佳实践的跨院区扩散。</w:t>
      </w:r>
    </w:p>
    <w:p w14:paraId="59CAFEC3">
      <w:pPr>
        <w:spacing w:before="240" w:after="120" w:line="240" w:lineRule="auto"/>
        <w:ind w:firstLine="520"/>
        <w:outlineLvl w:val="2"/>
        <w:rPr>
          <w:highlight w:val="none"/>
          <w:rPrChange w:id="4674" w:author="Lisa" w:date="2026-09-05T18:29:59Z">
            <w:rPr/>
          </w:rPrChange>
        </w:rPr>
      </w:pPr>
      <w:bookmarkStart w:id="65" w:name="_Toc32100"/>
      <w:r>
        <w:rPr>
          <w:rFonts w:ascii="Times New Roman" w:hAnsi="Times New Roman" w:eastAsia="黑体"/>
          <w:b/>
          <w:sz w:val="26"/>
          <w:highlight w:val="none"/>
          <w:rPrChange w:id="4675" w:author="Lisa" w:date="2026-09-05T18:29:59Z">
            <w:rPr>
              <w:rFonts w:ascii="Times New Roman" w:hAnsi="Times New Roman" w:eastAsia="黑体"/>
              <w:b/>
              <w:sz w:val="26"/>
            </w:rPr>
          </w:rPrChange>
        </w:rPr>
        <w:t>四、数据驱动的智能质控体系</w:t>
      </w:r>
      <w:bookmarkEnd w:id="65"/>
    </w:p>
    <w:p w14:paraId="54DAABB7">
      <w:pPr>
        <w:spacing w:before="0" w:after="0" w:line="400" w:lineRule="exact"/>
        <w:ind w:firstLine="480"/>
        <w:jc w:val="both"/>
        <w:rPr>
          <w:highlight w:val="none"/>
          <w:rPrChange w:id="4676" w:author="Lisa" w:date="2026-09-05T18:29:59Z">
            <w:rPr/>
          </w:rPrChange>
        </w:rPr>
      </w:pPr>
      <w:r>
        <w:rPr>
          <w:rFonts w:ascii="Times New Roman" w:hAnsi="Times New Roman" w:eastAsia="宋体"/>
          <w:b w:val="0"/>
          <w:sz w:val="24"/>
          <w:highlight w:val="none"/>
          <w:rPrChange w:id="4677" w:author="Lisa" w:date="2026-09-05T18:29:59Z">
            <w:rPr>
              <w:rFonts w:ascii="Times New Roman" w:hAnsi="Times New Roman" w:eastAsia="宋体"/>
              <w:b w:val="0"/>
              <w:sz w:val="24"/>
            </w:rPr>
          </w:rPrChange>
        </w:rPr>
        <w:t>本方案把数据驱动质控的理念落成具体设计，目标是让平台积累的运营数据变成实时的质量管理工具。</w:t>
      </w:r>
    </w:p>
    <w:p w14:paraId="011021FB">
      <w:pPr>
        <w:spacing w:before="0" w:after="0" w:line="400" w:lineRule="exact"/>
        <w:ind w:firstLine="480"/>
        <w:jc w:val="both"/>
        <w:rPr>
          <w:highlight w:val="none"/>
          <w:rPrChange w:id="4678" w:author="Lisa" w:date="2026-09-05T18:29:59Z">
            <w:rPr/>
          </w:rPrChange>
        </w:rPr>
      </w:pPr>
      <w:r>
        <w:rPr>
          <w:rFonts w:ascii="Times New Roman" w:hAnsi="Times New Roman" w:eastAsia="宋体"/>
          <w:b w:val="0"/>
          <w:sz w:val="24"/>
          <w:highlight w:val="none"/>
          <w:rPrChange w:id="4679" w:author="Lisa" w:date="2026-09-05T18:29:59Z">
            <w:rPr>
              <w:rFonts w:ascii="Times New Roman" w:hAnsi="Times New Roman" w:eastAsia="宋体"/>
              <w:b w:val="0"/>
              <w:sz w:val="24"/>
            </w:rPr>
          </w:rPrChange>
        </w:rPr>
        <w:t>实时流程监控看板是第一件要做的事。基于管理平台的运营数据，为集团和院区管理层提供可视化、实时的流程运行监控看板，按院区、科室、事件类型等维度展示核心指标：当前在线问诊队列长度及预估等待时间、今日处方开具量与审核通过率、今日检查预约量与完成量、药品配送成功率与平均配送时长、各环节当前异常事件数量（如超时未接诊、处方审核超时等）。管理层扫一眼看板，就能识别异常的流程运行状态，及时介入人工干预和资源调度。</w:t>
      </w:r>
    </w:p>
    <w:p w14:paraId="64C395EE">
      <w:pPr>
        <w:spacing w:before="0" w:after="0" w:line="400" w:lineRule="exact"/>
        <w:ind w:firstLine="480"/>
        <w:jc w:val="both"/>
        <w:rPr>
          <w:highlight w:val="none"/>
          <w:rPrChange w:id="4680" w:author="Lisa" w:date="2026-09-05T18:29:59Z">
            <w:rPr/>
          </w:rPrChange>
        </w:rPr>
      </w:pPr>
      <w:del w:id="4681" w:author="Lisa" w:date="2026-09-05T16:30:42Z">
        <w:r>
          <w:rPr>
            <w:rFonts w:hint="default" w:ascii="Times New Roman" w:hAnsi="Times New Roman" w:eastAsia="宋体"/>
            <w:b w:val="0"/>
            <w:sz w:val="24"/>
            <w:highlight w:val="none"/>
            <w:lang w:val="en-US"/>
            <w:rPrChange w:id="4682" w:author="Lisa" w:date="2026-09-05T18:29:59Z">
              <w:rPr>
                <w:rFonts w:hint="default" w:ascii="Times New Roman" w:hAnsi="Times New Roman" w:eastAsia="宋体"/>
                <w:b w:val="0"/>
                <w:sz w:val="24"/>
                <w:lang w:val="en-US"/>
              </w:rPr>
            </w:rPrChange>
          </w:rPr>
          <w:delText>光有看板还不够，异常流程的自动预警机制跟上</w:delText>
        </w:r>
      </w:del>
      <w:ins w:id="4684" w:author="Lisa" w:date="2026-09-05T16:30:43Z">
        <w:r>
          <w:rPr>
            <w:rFonts w:hint="eastAsia" w:ascii="Times New Roman" w:hAnsi="Times New Roman"/>
            <w:b w:val="0"/>
            <w:sz w:val="24"/>
            <w:highlight w:val="none"/>
            <w:lang w:val="en-US" w:eastAsia="zh-CN"/>
            <w:rPrChange w:id="4685" w:author="Lisa" w:date="2026-09-05T18:29:59Z">
              <w:rPr>
                <w:rFonts w:hint="eastAsia" w:ascii="Times New Roman" w:hAnsi="Times New Roman"/>
                <w:b w:val="0"/>
                <w:sz w:val="24"/>
                <w:lang w:val="en-US" w:eastAsia="zh-CN"/>
              </w:rPr>
            </w:rPrChange>
          </w:rPr>
          <w:t>另外，</w:t>
        </w:r>
      </w:ins>
      <w:ins w:id="4687" w:author="Lisa" w:date="2026-09-05T16:30:47Z">
        <w:r>
          <w:rPr>
            <w:rFonts w:ascii="Times New Roman" w:hAnsi="Times New Roman" w:eastAsia="宋体"/>
            <w:b w:val="0"/>
            <w:sz w:val="24"/>
            <w:highlight w:val="none"/>
            <w:rPrChange w:id="4688" w:author="Lisa" w:date="2026-09-05T18:29:59Z">
              <w:rPr>
                <w:rFonts w:ascii="Times New Roman" w:hAnsi="Times New Roman" w:eastAsia="宋体"/>
                <w:b w:val="0"/>
                <w:sz w:val="24"/>
              </w:rPr>
            </w:rPrChange>
          </w:rPr>
          <w:t>建立基于规则的异常流程自动预警机制</w:t>
        </w:r>
      </w:ins>
      <w:r>
        <w:rPr>
          <w:rFonts w:ascii="Times New Roman" w:hAnsi="Times New Roman" w:eastAsia="宋体"/>
          <w:b w:val="0"/>
          <w:sz w:val="24"/>
          <w:highlight w:val="none"/>
          <w:rPrChange w:id="4690" w:author="Lisa" w:date="2026-09-05T18:29:59Z">
            <w:rPr>
              <w:rFonts w:ascii="Times New Roman" w:hAnsi="Times New Roman" w:eastAsia="宋体"/>
              <w:b w:val="0"/>
              <w:sz w:val="24"/>
            </w:rPr>
          </w:rPrChange>
        </w:rPr>
        <w:t>：为各环节设定关键阈值（如医生接诊超过15分钟、处方审核超过20分钟、检查结果上传超过24小时等），系统自动检测超过阈值的异常事件，通过短信或APP消息向相关责任人和管理层发送预警通知。预警信息里带着异常事件的详细情况（案例ID、发生时间、当前停留环节、超时时长），责任人可以快速定位和响应。</w:t>
      </w:r>
    </w:p>
    <w:p w14:paraId="30DAB48C">
      <w:pPr>
        <w:spacing w:before="0" w:after="0" w:line="400" w:lineRule="exact"/>
        <w:ind w:firstLine="480"/>
        <w:jc w:val="both"/>
        <w:rPr>
          <w:highlight w:val="none"/>
          <w:rPrChange w:id="4691" w:author="Lisa" w:date="2026-09-05T18:29:59Z">
            <w:rPr/>
          </w:rPrChange>
        </w:rPr>
      </w:pPr>
      <w:r>
        <w:rPr>
          <w:rFonts w:ascii="Times New Roman" w:hAnsi="Times New Roman" w:eastAsia="宋体"/>
          <w:b w:val="0"/>
          <w:sz w:val="24"/>
          <w:highlight w:val="none"/>
          <w:rPrChange w:id="4692" w:author="Lisa" w:date="2026-09-05T18:29:59Z">
            <w:rPr>
              <w:rFonts w:ascii="Times New Roman" w:hAnsi="Times New Roman" w:eastAsia="宋体"/>
              <w:b w:val="0"/>
              <w:sz w:val="24"/>
            </w:rPr>
          </w:rPrChange>
        </w:rPr>
        <w:t>看板与预警之上，是一个数据驱动的持续改进循环（PDCA）：每月汇总分析流程运行数据，识别新的瓶颈变化趋势和模式，形成改进建议报告；管理层根据报告调整优化方案，调整后的方案在下一个月度周期中再次接受数据验证，“数据诊断→方案调整→效果验证→再优化”的持续改进闭环就此转起来。</w:t>
      </w:r>
    </w:p>
    <w:p w14:paraId="2BA67094">
      <w:pPr>
        <w:spacing w:before="240" w:after="120" w:line="240" w:lineRule="auto"/>
        <w:ind w:firstLine="520"/>
        <w:outlineLvl w:val="2"/>
        <w:rPr>
          <w:highlight w:val="none"/>
          <w:rPrChange w:id="4693" w:author="Lisa" w:date="2026-09-05T18:29:59Z">
            <w:rPr/>
          </w:rPrChange>
        </w:rPr>
      </w:pPr>
      <w:bookmarkStart w:id="66" w:name="_Toc23406"/>
      <w:r>
        <w:rPr>
          <w:rFonts w:ascii="Times New Roman" w:hAnsi="Times New Roman" w:eastAsia="黑体"/>
          <w:b/>
          <w:sz w:val="26"/>
          <w:highlight w:val="none"/>
          <w:rPrChange w:id="4694" w:author="Lisa" w:date="2026-09-05T18:29:59Z">
            <w:rPr>
              <w:rFonts w:ascii="Times New Roman" w:hAnsi="Times New Roman" w:eastAsia="黑体"/>
              <w:b/>
              <w:sz w:val="26"/>
            </w:rPr>
          </w:rPrChange>
        </w:rPr>
        <w:t>五、优化后服务蓝图</w:t>
      </w:r>
      <w:bookmarkEnd w:id="66"/>
    </w:p>
    <w:p w14:paraId="53F4A587">
      <w:pPr>
        <w:spacing w:before="0" w:after="0" w:line="400" w:lineRule="exact"/>
        <w:ind w:firstLine="480"/>
        <w:jc w:val="both"/>
        <w:rPr>
          <w:highlight w:val="none"/>
          <w:rPrChange w:id="4695" w:author="Lisa" w:date="2026-09-05T18:29:59Z">
            <w:rPr/>
          </w:rPrChange>
        </w:rPr>
      </w:pPr>
      <w:r>
        <w:rPr>
          <w:rFonts w:ascii="Times New Roman" w:hAnsi="Times New Roman" w:eastAsia="宋体"/>
          <w:b w:val="0"/>
          <w:sz w:val="24"/>
          <w:highlight w:val="none"/>
          <w:rPrChange w:id="4696" w:author="Lisa" w:date="2026-09-05T18:29:59Z">
            <w:rPr>
              <w:rFonts w:ascii="Times New Roman" w:hAnsi="Times New Roman" w:eastAsia="宋体"/>
              <w:b w:val="0"/>
              <w:sz w:val="24"/>
            </w:rPr>
          </w:rPrChange>
        </w:rPr>
        <w:t>在完成上述三组优化方案设计后，绘制优化后的服务蓝图，与现状服务蓝图进行对比，以直观展示优化的效果。</w:t>
      </w:r>
    </w:p>
    <w:p w14:paraId="3F77774E">
      <w:pPr>
        <w:jc w:val="center"/>
        <w:rPr>
          <w:highlight w:val="none"/>
          <w:rPrChange w:id="4697" w:author="Lisa" w:date="2026-09-05T18:29:59Z">
            <w:rPr/>
          </w:rPrChange>
        </w:rPr>
      </w:pPr>
      <w:del w:id="4698" w:author="Lisa" w:date="2026-09-05T18:39:17Z">
        <w:r>
          <w:rPr>
            <w:highlight w:val="none"/>
            <w:rPrChange w:id="4702" w:author="Lisa" w:date="2026-09-05T18:29:59Z">
              <w:rPr/>
            </w:rPrChange>
          </w:rPr>
          <w:drawing>
            <wp:inline distT="0" distB="0" distL="114300" distR="114300">
              <wp:extent cx="5039995" cy="3706495"/>
              <wp:effectExtent l="0" t="0" r="13335"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pic:cNvPicPr>
                    </pic:nvPicPr>
                    <pic:blipFill>
                      <a:blip r:embed="rId28"/>
                      <a:stretch>
                        <a:fillRect/>
                      </a:stretch>
                    </pic:blipFill>
                    <pic:spPr>
                      <a:xfrm>
                        <a:off x="0" y="0"/>
                        <a:ext cx="5040000" cy="3706500"/>
                      </a:xfrm>
                      <a:prstGeom prst="rect">
                        <a:avLst/>
                      </a:prstGeom>
                    </pic:spPr>
                  </pic:pic>
                </a:graphicData>
              </a:graphic>
            </wp:inline>
          </w:drawing>
        </w:r>
      </w:del>
    </w:p>
    <w:p w14:paraId="686B5B9D">
      <w:pPr>
        <w:spacing w:before="0" w:after="0" w:line="400" w:lineRule="exact"/>
        <w:ind w:firstLine="480"/>
        <w:jc w:val="both"/>
        <w:rPr>
          <w:highlight w:val="yellow"/>
          <w:rPrChange w:id="4704" w:author="Lisa" w:date="2026-09-05T18:39:27Z">
            <w:rPr/>
          </w:rPrChange>
        </w:rPr>
      </w:pPr>
      <w:r>
        <w:rPr>
          <w:rFonts w:ascii="Times New Roman" w:hAnsi="Times New Roman" w:eastAsia="宋体"/>
          <w:b w:val="0"/>
          <w:sz w:val="24"/>
          <w:highlight w:val="yellow"/>
          <w:rPrChange w:id="4705" w:author="Lisa" w:date="2026-09-05T18:39:27Z">
            <w:rPr>
              <w:rFonts w:ascii="Times New Roman" w:hAnsi="Times New Roman" w:eastAsia="宋体"/>
              <w:b w:val="0"/>
              <w:sz w:val="24"/>
            </w:rPr>
          </w:rPrChange>
        </w:rPr>
        <w:t>图4.10 优化后服务蓝图</w:t>
      </w:r>
    </w:p>
    <w:p w14:paraId="5EF4AD2F">
      <w:pPr>
        <w:spacing w:before="0" w:after="0" w:line="400" w:lineRule="exact"/>
        <w:ind w:firstLine="480"/>
        <w:jc w:val="both"/>
        <w:rPr>
          <w:highlight w:val="none"/>
          <w:rPrChange w:id="4706" w:author="Lisa" w:date="2026-09-05T18:29:59Z">
            <w:rPr/>
          </w:rPrChange>
        </w:rPr>
      </w:pPr>
      <w:r>
        <w:rPr>
          <w:rFonts w:ascii="Times New Roman" w:hAnsi="Times New Roman" w:eastAsia="宋体"/>
          <w:b w:val="0"/>
          <w:sz w:val="24"/>
          <w:highlight w:val="none"/>
          <w:rPrChange w:id="4707" w:author="Lisa" w:date="2026-09-05T18:29:59Z">
            <w:rPr>
              <w:rFonts w:ascii="Times New Roman" w:hAnsi="Times New Roman" w:eastAsia="宋体"/>
              <w:b w:val="0"/>
              <w:sz w:val="24"/>
            </w:rPr>
          </w:rPrChange>
        </w:rPr>
        <w:t>优化后服务蓝图在患者行为层的主要变化包括：（1）问诊申请前增加智能导诊环节，引导患者快速选择最优院区和科室；（2）等待医生接诊期间增加实时进度显示和预计等待时间提示；（3）检查环节从“线上预约+线下单独签到”简化为“线上预约+扫码签到”的一体化流程；（4）增加跨院区资源推荐节点，当所选院区检查排期较长时主动推荐其他院区。</w:t>
      </w:r>
    </w:p>
    <w:p w14:paraId="360B6B73">
      <w:pPr>
        <w:spacing w:before="0" w:after="0" w:line="400" w:lineRule="exact"/>
        <w:ind w:firstLine="480"/>
        <w:jc w:val="both"/>
        <w:rPr>
          <w:highlight w:val="none"/>
          <w:rPrChange w:id="4708" w:author="Lisa" w:date="2026-09-05T18:29:59Z">
            <w:rPr/>
          </w:rPrChange>
        </w:rPr>
      </w:pPr>
      <w:r>
        <w:rPr>
          <w:rFonts w:ascii="Times New Roman" w:hAnsi="Times New Roman" w:eastAsia="宋体"/>
          <w:b w:val="0"/>
          <w:sz w:val="24"/>
          <w:highlight w:val="none"/>
          <w:rPrChange w:id="4709" w:author="Lisa" w:date="2026-09-05T18:29:59Z">
            <w:rPr>
              <w:rFonts w:ascii="Times New Roman" w:hAnsi="Times New Roman" w:eastAsia="宋体"/>
              <w:b w:val="0"/>
              <w:sz w:val="24"/>
            </w:rPr>
          </w:rPrChange>
        </w:rPr>
        <w:t>优化后服务蓝图在后台操作层的主要变化包括：（1）医生端增加跨院区患者历史记录调阅功能，减少信息断层；（2）药师审核端增加完整用药史查看，提升审核准确性；（3）检查科室增加平台同步的电子签到功能，减少人工录入。</w:t>
      </w:r>
    </w:p>
    <w:p w14:paraId="466F129E">
      <w:pPr>
        <w:spacing w:before="0" w:after="0" w:line="400" w:lineRule="exact"/>
        <w:ind w:firstLine="480"/>
        <w:jc w:val="both"/>
        <w:rPr>
          <w:highlight w:val="none"/>
          <w:rPrChange w:id="4710" w:author="Lisa" w:date="2026-09-05T18:29:59Z">
            <w:rPr/>
          </w:rPrChange>
        </w:rPr>
      </w:pPr>
      <w:r>
        <w:rPr>
          <w:rFonts w:ascii="Times New Roman" w:hAnsi="Times New Roman" w:eastAsia="宋体"/>
          <w:b w:val="0"/>
          <w:sz w:val="24"/>
          <w:highlight w:val="none"/>
          <w:rPrChange w:id="4711" w:author="Lisa" w:date="2026-09-05T18:29:59Z">
            <w:rPr>
              <w:rFonts w:ascii="Times New Roman" w:hAnsi="Times New Roman" w:eastAsia="宋体"/>
              <w:b w:val="0"/>
              <w:sz w:val="24"/>
            </w:rPr>
          </w:rPrChange>
        </w:rPr>
        <w:t>优化后服务蓝图在系统支持层的主要变化包括：（1）新增统一检查预约资源池模块，整合各院区检查资源；（2）升级数据同步机制为实时或准实时同步；（3）新增跨院区主数据管理模块；（4）新增异常流程自动预警引擎；（5）新增跨院区转诊管理和专家协同模块。</w:t>
      </w:r>
    </w:p>
    <w:p w14:paraId="607D298C">
      <w:pPr>
        <w:spacing w:before="0" w:after="0" w:line="400" w:lineRule="exact"/>
        <w:ind w:firstLine="480"/>
        <w:jc w:val="both"/>
        <w:rPr>
          <w:highlight w:val="none"/>
          <w:rPrChange w:id="4712" w:author="Lisa" w:date="2026-09-05T18:29:59Z">
            <w:rPr/>
          </w:rPrChange>
        </w:rPr>
      </w:pPr>
      <w:r>
        <w:rPr>
          <w:rFonts w:ascii="Times New Roman" w:hAnsi="Times New Roman" w:eastAsia="宋体"/>
          <w:b w:val="0"/>
          <w:sz w:val="24"/>
          <w:highlight w:val="none"/>
          <w:rPrChange w:id="4713" w:author="Lisa" w:date="2026-09-05T18:29:59Z">
            <w:rPr>
              <w:rFonts w:ascii="Times New Roman" w:hAnsi="Times New Roman" w:eastAsia="宋体"/>
              <w:b w:val="0"/>
              <w:sz w:val="24"/>
            </w:rPr>
          </w:rPrChange>
        </w:rPr>
        <w:t>优化后的服务蓝图（图4.10）与现状服务蓝图（图4.7）进行并列对比。两者对比将清晰地呈现：流程断点是否被消除、患者等待时间是否缩短、跨院区数据是否打通、质控预警机制是否建立。这将为下一节的试点验证提供明确的评估对照基准。</w:t>
      </w:r>
    </w:p>
    <w:p w14:paraId="6430FE90">
      <w:pPr>
        <w:spacing w:before="480" w:after="120" w:line="240" w:lineRule="auto"/>
        <w:jc w:val="center"/>
        <w:outlineLvl w:val="1"/>
        <w:rPr>
          <w:highlight w:val="none"/>
          <w:rPrChange w:id="4714" w:author="Lisa" w:date="2026-09-05T18:29:59Z">
            <w:rPr/>
          </w:rPrChange>
        </w:rPr>
      </w:pPr>
      <w:bookmarkStart w:id="67" w:name="_Toc11083"/>
      <w:r>
        <w:rPr>
          <w:rFonts w:ascii="Times New Roman" w:hAnsi="Times New Roman" w:eastAsia="黑体"/>
          <w:b/>
          <w:sz w:val="28"/>
          <w:highlight w:val="none"/>
          <w:rPrChange w:id="4715" w:author="Lisa" w:date="2026-09-05T18:29:59Z">
            <w:rPr>
              <w:rFonts w:ascii="Times New Roman" w:hAnsi="Times New Roman" w:eastAsia="黑体"/>
              <w:b/>
              <w:sz w:val="28"/>
            </w:rPr>
          </w:rPrChange>
        </w:rPr>
        <w:t>第五节　试点验证与效果评估</w:t>
      </w:r>
      <w:bookmarkEnd w:id="67"/>
    </w:p>
    <w:p w14:paraId="036AD734">
      <w:pPr>
        <w:spacing w:before="0" w:after="0" w:line="400" w:lineRule="exact"/>
        <w:ind w:firstLine="480"/>
        <w:jc w:val="both"/>
        <w:rPr>
          <w:highlight w:val="none"/>
          <w:rPrChange w:id="4716" w:author="Lisa" w:date="2026-09-05T18:29:59Z">
            <w:rPr/>
          </w:rPrChange>
        </w:rPr>
      </w:pPr>
      <w:r>
        <w:rPr>
          <w:rFonts w:ascii="Times New Roman" w:hAnsi="Times New Roman" w:eastAsia="宋体"/>
          <w:b w:val="0"/>
          <w:sz w:val="24"/>
          <w:highlight w:val="none"/>
          <w:rPrChange w:id="4717" w:author="Lisa" w:date="2026-09-05T18:29:59Z">
            <w:rPr>
              <w:rFonts w:ascii="Times New Roman" w:hAnsi="Times New Roman" w:eastAsia="宋体"/>
              <w:b w:val="0"/>
              <w:sz w:val="24"/>
            </w:rPr>
          </w:rPrChange>
        </w:rPr>
        <w:t>优化方案是否有效，要靠数据来检验。本节按准实验设计，在</w:t>
      </w:r>
      <w:del w:id="4718" w:author="Lisa" w:date="2026-09-05T16:32:20Z">
        <w:r>
          <w:rPr>
            <w:rFonts w:ascii="Times New Roman" w:hAnsi="Times New Roman" w:eastAsia="宋体"/>
            <w:b w:val="0"/>
            <w:sz w:val="24"/>
            <w:highlight w:val="none"/>
            <w:rPrChange w:id="4719" w:author="Lisa" w:date="2026-09-05T18:29:59Z">
              <w:rPr>
                <w:rFonts w:ascii="Times New Roman" w:hAnsi="Times New Roman" w:eastAsia="宋体"/>
                <w:b w:val="0"/>
                <w:sz w:val="24"/>
              </w:rPr>
            </w:rPrChange>
          </w:rPr>
          <w:delText>旗舰</w:delText>
        </w:r>
      </w:del>
      <w:ins w:id="4721" w:author="Lisa" w:date="2026-09-05T16:32:20Z">
        <w:r>
          <w:rPr>
            <w:rFonts w:hint="eastAsia" w:ascii="Times New Roman" w:hAnsi="Times New Roman"/>
            <w:b w:val="0"/>
            <w:sz w:val="24"/>
            <w:highlight w:val="none"/>
            <w:lang w:eastAsia="zh-CN"/>
            <w:rPrChange w:id="4722" w:author="Lisa" w:date="2026-09-05T18:29:59Z">
              <w:rPr>
                <w:rFonts w:hint="eastAsia" w:ascii="Times New Roman" w:hAnsi="Times New Roman"/>
                <w:b w:val="0"/>
                <w:sz w:val="24"/>
                <w:lang w:eastAsia="zh-CN"/>
              </w:rPr>
            </w:rPrChange>
          </w:rPr>
          <w:t>标杆</w:t>
        </w:r>
      </w:ins>
      <w:r>
        <w:rPr>
          <w:rFonts w:ascii="Times New Roman" w:hAnsi="Times New Roman" w:eastAsia="宋体"/>
          <w:b w:val="0"/>
          <w:sz w:val="24"/>
          <w:highlight w:val="none"/>
          <w:rPrChange w:id="4724" w:author="Lisa" w:date="2026-09-05T18:29:59Z">
            <w:rPr>
              <w:rFonts w:ascii="Times New Roman" w:hAnsi="Times New Roman" w:eastAsia="宋体"/>
              <w:b w:val="0"/>
              <w:sz w:val="24"/>
            </w:rPr>
          </w:rPrChange>
        </w:rPr>
        <w:t>院区（医院A）落地第四章第四节的方案，再用优化前后的数据对比和AHP综合评价，定量检验实际效果。</w:t>
      </w:r>
    </w:p>
    <w:p w14:paraId="53EB92E1">
      <w:pPr>
        <w:spacing w:before="240" w:after="120" w:line="240" w:lineRule="auto"/>
        <w:ind w:firstLine="520"/>
        <w:outlineLvl w:val="2"/>
        <w:rPr>
          <w:highlight w:val="none"/>
          <w:rPrChange w:id="4725" w:author="Lisa" w:date="2026-09-05T18:29:59Z">
            <w:rPr/>
          </w:rPrChange>
        </w:rPr>
      </w:pPr>
      <w:bookmarkStart w:id="68" w:name="_Toc632"/>
      <w:r>
        <w:rPr>
          <w:rFonts w:ascii="Times New Roman" w:hAnsi="Times New Roman" w:eastAsia="黑体"/>
          <w:b/>
          <w:sz w:val="26"/>
          <w:highlight w:val="none"/>
          <w:rPrChange w:id="4726" w:author="Lisa" w:date="2026-09-05T18:29:59Z">
            <w:rPr>
              <w:rFonts w:ascii="Times New Roman" w:hAnsi="Times New Roman" w:eastAsia="黑体"/>
              <w:b/>
              <w:sz w:val="26"/>
            </w:rPr>
          </w:rPrChange>
        </w:rPr>
        <w:t>一、试点实施过程</w:t>
      </w:r>
      <w:bookmarkEnd w:id="68"/>
    </w:p>
    <w:p w14:paraId="089C6728">
      <w:pPr>
        <w:spacing w:before="240" w:after="120" w:line="240" w:lineRule="auto"/>
        <w:ind w:firstLine="480"/>
        <w:outlineLvl w:val="3"/>
        <w:rPr>
          <w:highlight w:val="none"/>
          <w:rPrChange w:id="4727" w:author="Lisa" w:date="2026-09-05T18:29:59Z">
            <w:rPr/>
          </w:rPrChange>
        </w:rPr>
      </w:pPr>
      <w:r>
        <w:rPr>
          <w:rFonts w:ascii="Times New Roman" w:hAnsi="Times New Roman" w:eastAsia="黑体"/>
          <w:b/>
          <w:sz w:val="24"/>
          <w:highlight w:val="none"/>
          <w:rPrChange w:id="4728" w:author="Lisa" w:date="2026-09-05T18:29:59Z">
            <w:rPr>
              <w:rFonts w:ascii="Times New Roman" w:hAnsi="Times New Roman" w:eastAsia="黑体"/>
              <w:b/>
              <w:sz w:val="24"/>
            </w:rPr>
          </w:rPrChange>
        </w:rPr>
        <w:t>（一）试点院区与流程选择</w:t>
      </w:r>
    </w:p>
    <w:p w14:paraId="4F2ABBDA">
      <w:pPr>
        <w:spacing w:before="0" w:after="0" w:line="400" w:lineRule="exact"/>
        <w:ind w:firstLine="480"/>
        <w:jc w:val="both"/>
        <w:rPr>
          <w:highlight w:val="none"/>
          <w:rPrChange w:id="4729" w:author="Lisa" w:date="2026-09-05T18:29:59Z">
            <w:rPr/>
          </w:rPrChange>
        </w:rPr>
      </w:pPr>
      <w:r>
        <w:rPr>
          <w:rFonts w:ascii="Times New Roman" w:hAnsi="Times New Roman" w:eastAsia="宋体"/>
          <w:b w:val="0"/>
          <w:sz w:val="24"/>
          <w:highlight w:val="none"/>
          <w:rPrChange w:id="4730" w:author="Lisa" w:date="2026-09-05T18:29:59Z">
            <w:rPr>
              <w:rFonts w:ascii="Times New Roman" w:hAnsi="Times New Roman" w:eastAsia="宋体"/>
              <w:b w:val="0"/>
              <w:sz w:val="24"/>
            </w:rPr>
          </w:rPrChange>
        </w:rPr>
        <w:t>经与集团管理层沟通，选取医院A作为优化方案的试点院区。选择医院A的依据包括：其在平台服务量中占比最高（约45%），代表性最强；信息系统基础条件在集团内最为完善，具备实施优化方案的技术先决条件；医院管理层对流程优化试点表达了明确的支持意愿。在试点流程的选择上，依据AHP瓶颈优先级排序结果（表4.10），优先实施得分排名前两位的优化项目：B1（处方到线下检查的衔接断点优化，得分0.215）和B4（多院区信息孤岛打通，得分0.198）。同时，协同实施与B1紧密关联的智能导诊分流和处方流转三类场景优化等配套措施——前者是消除B1断点、改善患者前端体验的前置支撑条件，后者作为B1方案的配套试点。由此形成“优先方向（B1、B4）+配套措施”的试点组合，以确保流程闭环的完整性。</w:t>
      </w:r>
    </w:p>
    <w:p w14:paraId="3E85CB7B">
      <w:pPr>
        <w:spacing w:before="0" w:after="0" w:line="400" w:lineRule="exact"/>
        <w:ind w:firstLine="480"/>
        <w:jc w:val="both"/>
        <w:rPr>
          <w:highlight w:val="none"/>
          <w:rPrChange w:id="4731" w:author="Lisa" w:date="2026-09-05T18:29:59Z">
            <w:rPr/>
          </w:rPrChange>
        </w:rPr>
      </w:pPr>
      <w:r>
        <w:rPr>
          <w:rFonts w:ascii="Times New Roman" w:hAnsi="Times New Roman" w:eastAsia="宋体"/>
          <w:b w:val="0"/>
          <w:sz w:val="24"/>
          <w:highlight w:val="none"/>
          <w:rPrChange w:id="4732" w:author="Lisa" w:date="2026-09-05T18:29:59Z">
            <w:rPr>
              <w:rFonts w:ascii="Times New Roman" w:hAnsi="Times New Roman" w:eastAsia="宋体"/>
              <w:b w:val="0"/>
              <w:sz w:val="24"/>
            </w:rPr>
          </w:rPrChange>
        </w:rPr>
        <w:t>对照组选取医院B本部（不含其D、E分院区，分院区数据在平台统计中单列）。医院B的服务体量与医院A最为接近（平台服务量占比约21%），在优化实施前的基线指标（表4.6和表4.7）上与医院A具有一定的可比性。对照组在试点期间不实施优化方案，维持原有流程不变，以控制时间趋势和其他外部因素的影响。</w:t>
      </w:r>
    </w:p>
    <w:p w14:paraId="15E29E88">
      <w:pPr>
        <w:spacing w:before="240" w:after="120" w:line="240" w:lineRule="auto"/>
        <w:ind w:firstLine="480"/>
        <w:outlineLvl w:val="3"/>
        <w:rPr>
          <w:highlight w:val="none"/>
          <w:rPrChange w:id="4733" w:author="Lisa" w:date="2026-09-05T18:29:59Z">
            <w:rPr/>
          </w:rPrChange>
        </w:rPr>
      </w:pPr>
      <w:r>
        <w:rPr>
          <w:rFonts w:ascii="Times New Roman" w:hAnsi="Times New Roman" w:eastAsia="黑体"/>
          <w:b/>
          <w:sz w:val="24"/>
          <w:highlight w:val="none"/>
          <w:rPrChange w:id="4734" w:author="Lisa" w:date="2026-09-05T18:29:59Z">
            <w:rPr>
              <w:rFonts w:ascii="Times New Roman" w:hAnsi="Times New Roman" w:eastAsia="黑体"/>
              <w:b/>
              <w:sz w:val="24"/>
            </w:rPr>
          </w:rPrChange>
        </w:rPr>
        <w:t>（二）实施时间线</w:t>
      </w:r>
    </w:p>
    <w:p w14:paraId="535EF70B">
      <w:pPr>
        <w:spacing w:before="0" w:after="0" w:line="400" w:lineRule="exact"/>
        <w:ind w:firstLine="480"/>
        <w:jc w:val="both"/>
        <w:rPr>
          <w:highlight w:val="none"/>
          <w:rPrChange w:id="4735" w:author="Lisa" w:date="2026-09-05T18:29:59Z">
            <w:rPr/>
          </w:rPrChange>
        </w:rPr>
      </w:pPr>
      <w:r>
        <w:rPr>
          <w:rFonts w:ascii="Times New Roman" w:hAnsi="Times New Roman" w:eastAsia="宋体"/>
          <w:b w:val="0"/>
          <w:sz w:val="24"/>
          <w:highlight w:val="none"/>
          <w:rPrChange w:id="4736" w:author="Lisa" w:date="2026-09-05T18:29:59Z">
            <w:rPr>
              <w:rFonts w:ascii="Times New Roman" w:hAnsi="Times New Roman" w:eastAsia="宋体"/>
              <w:b w:val="0"/>
              <w:sz w:val="24"/>
            </w:rPr>
          </w:rPrChange>
        </w:rPr>
        <w:t>试点实施时间为2026年3月初至5月底，约三个月。具体里程碑如下：</w:t>
      </w:r>
    </w:p>
    <w:p w14:paraId="50A729D5">
      <w:pPr>
        <w:spacing w:before="0" w:after="0" w:line="400" w:lineRule="exact"/>
        <w:ind w:firstLine="480"/>
        <w:jc w:val="both"/>
        <w:rPr>
          <w:highlight w:val="none"/>
          <w:rPrChange w:id="4737" w:author="Lisa" w:date="2026-09-05T18:29:59Z">
            <w:rPr/>
          </w:rPrChange>
        </w:rPr>
      </w:pPr>
      <w:r>
        <w:rPr>
          <w:rFonts w:ascii="Times New Roman" w:hAnsi="Times New Roman" w:eastAsia="宋体"/>
          <w:b w:val="0"/>
          <w:sz w:val="24"/>
          <w:highlight w:val="none"/>
          <w:rPrChange w:id="4738" w:author="Lisa" w:date="2026-09-05T18:29:59Z">
            <w:rPr>
              <w:rFonts w:ascii="Times New Roman" w:hAnsi="Times New Roman" w:eastAsia="宋体"/>
              <w:b w:val="0"/>
              <w:sz w:val="24"/>
            </w:rPr>
          </w:rPrChange>
        </w:rPr>
        <w:t>2026年3月第一周：完成优化方案的技术准备工作，包括管理平台统一检查预约资源池模块的部署和测试、医院A前端智能导诊功能的灰度上线、统一患者身份标识体系在医院A的数据初始化。3月第二周：完成医院A内部相关科室（内科、外科、妇产科）的系统切换和流程培训，共培训医生42名、药师8名和前台工作人员15名。培训内容包括新流程的操作规范、跨院区数据调阅的授权管理和异常情况的处理预案。3月第三周至5月底：优化方案正式运行，持续收集业务数据。对照期的前测数据取自2025年12月至2026年2月期间的平台运营数据（48个月历史数据中截取最近三个月），后测数据在试点运行期间实时收集。</w:t>
      </w:r>
    </w:p>
    <w:p w14:paraId="2515CC57">
      <w:pPr>
        <w:spacing w:before="240" w:after="120" w:line="240" w:lineRule="auto"/>
        <w:ind w:firstLine="480"/>
        <w:outlineLvl w:val="3"/>
        <w:rPr>
          <w:highlight w:val="none"/>
          <w:rPrChange w:id="4739" w:author="Lisa" w:date="2026-09-05T18:29:59Z">
            <w:rPr/>
          </w:rPrChange>
        </w:rPr>
      </w:pPr>
      <w:r>
        <w:rPr>
          <w:rFonts w:ascii="Times New Roman" w:hAnsi="Times New Roman" w:eastAsia="黑体"/>
          <w:b/>
          <w:sz w:val="24"/>
          <w:highlight w:val="none"/>
          <w:rPrChange w:id="4740" w:author="Lisa" w:date="2026-09-05T18:29:59Z">
            <w:rPr>
              <w:rFonts w:ascii="Times New Roman" w:hAnsi="Times New Roman" w:eastAsia="黑体"/>
              <w:b/>
              <w:sz w:val="24"/>
            </w:rPr>
          </w:rPrChange>
        </w:rPr>
        <w:t>（三）实施中的调整</w:t>
      </w:r>
    </w:p>
    <w:p w14:paraId="639C26FF">
      <w:pPr>
        <w:spacing w:before="0" w:after="0" w:line="400" w:lineRule="exact"/>
        <w:ind w:firstLine="480"/>
        <w:jc w:val="both"/>
        <w:rPr>
          <w:highlight w:val="none"/>
          <w:rPrChange w:id="4741" w:author="Lisa" w:date="2026-09-05T18:29:59Z">
            <w:rPr/>
          </w:rPrChange>
        </w:rPr>
      </w:pPr>
      <w:ins w:id="4742" w:author="Lisa" w:date="2026-09-05T16:52:54Z">
        <w:r>
          <w:rPr>
            <w:rFonts w:ascii="Times New Roman" w:hAnsi="Times New Roman" w:eastAsia="宋体"/>
            <w:b w:val="0"/>
            <w:sz w:val="24"/>
            <w:highlight w:val="none"/>
            <w:rPrChange w:id="4743" w:author="Lisa" w:date="2026-09-05T18:29:59Z">
              <w:rPr>
                <w:rFonts w:ascii="Times New Roman" w:hAnsi="Times New Roman" w:eastAsia="宋体"/>
                <w:b w:val="0"/>
                <w:sz w:val="24"/>
              </w:rPr>
            </w:rPrChange>
          </w:rPr>
          <w:t>在试点实施初期，出现了以下两个需要及时调整的问题</w:t>
        </w:r>
      </w:ins>
      <w:del w:id="4745" w:author="Lisa" w:date="2026-09-05T16:52:54Z">
        <w:r>
          <w:rPr>
            <w:rFonts w:ascii="Times New Roman" w:hAnsi="Times New Roman" w:eastAsia="宋体"/>
            <w:b w:val="0"/>
            <w:sz w:val="24"/>
            <w:highlight w:val="none"/>
            <w:rPrChange w:id="4746" w:author="Lisa" w:date="2026-09-05T18:29:59Z">
              <w:rPr>
                <w:rFonts w:ascii="Times New Roman" w:hAnsi="Times New Roman" w:eastAsia="宋体"/>
                <w:b w:val="0"/>
                <w:sz w:val="24"/>
              </w:rPr>
            </w:rPrChange>
          </w:rPr>
          <w:delText>试点刚起步，两个问题就冒了出来，都需要及时调整</w:delText>
        </w:r>
      </w:del>
      <w:r>
        <w:rPr>
          <w:rFonts w:ascii="Times New Roman" w:hAnsi="Times New Roman" w:eastAsia="宋体"/>
          <w:b w:val="0"/>
          <w:sz w:val="24"/>
          <w:highlight w:val="none"/>
          <w:rPrChange w:id="4748" w:author="Lisa" w:date="2026-09-05T18:29:59Z">
            <w:rPr>
              <w:rFonts w:ascii="Times New Roman" w:hAnsi="Times New Roman" w:eastAsia="宋体"/>
              <w:b w:val="0"/>
              <w:sz w:val="24"/>
            </w:rPr>
          </w:rPrChange>
        </w:rPr>
        <w:t>。一个是技术层面的：统一检查预约资源池灰度上线的前两周，线上问诊发起的检查预约与线下预约窗口的请求尚未纳入同一号源管控逻辑，高峰时段出现过同一检查时段被重复占用的情况，个别患者被双重预约。技术团队在资源池服务层紧急增加了号源预占与统一排队机制，将线上线下请求合并到同一号源视图，冲突问题得到解决——多花了约三天时间，但没有动摇试点的整体进度。另一个是人的层面的：医生对新流程的接受度参差不齐，年轻医生适应快，部分资深医生对线上操作的变化有些抵触。项目组的应对是在3月第二周加开两场一对一操作辅导，同时简化操作流程。到3月底，医生对新流程的满意度已回到可接受水平。</w:t>
      </w:r>
    </w:p>
    <w:p w14:paraId="684BA728">
      <w:pPr>
        <w:spacing w:before="240" w:after="120" w:line="240" w:lineRule="auto"/>
        <w:ind w:firstLine="520"/>
        <w:outlineLvl w:val="2"/>
        <w:rPr>
          <w:highlight w:val="none"/>
          <w:rPrChange w:id="4749" w:author="Lisa" w:date="2026-09-05T18:29:59Z">
            <w:rPr/>
          </w:rPrChange>
        </w:rPr>
      </w:pPr>
      <w:bookmarkStart w:id="69" w:name="_Toc23190"/>
      <w:r>
        <w:rPr>
          <w:rFonts w:ascii="Times New Roman" w:hAnsi="Times New Roman" w:eastAsia="黑体"/>
          <w:b/>
          <w:sz w:val="26"/>
          <w:highlight w:val="none"/>
          <w:rPrChange w:id="4750" w:author="Lisa" w:date="2026-09-05T18:29:59Z">
            <w:rPr>
              <w:rFonts w:ascii="Times New Roman" w:hAnsi="Times New Roman" w:eastAsia="黑体"/>
              <w:b/>
              <w:sz w:val="26"/>
            </w:rPr>
          </w:rPrChange>
        </w:rPr>
        <w:t>二、准实验对比分析</w:t>
      </w:r>
      <w:bookmarkEnd w:id="69"/>
    </w:p>
    <w:p w14:paraId="56D20770">
      <w:pPr>
        <w:spacing w:before="240" w:after="120" w:line="240" w:lineRule="auto"/>
        <w:ind w:firstLine="480"/>
        <w:outlineLvl w:val="3"/>
        <w:rPr>
          <w:highlight w:val="none"/>
          <w:rPrChange w:id="4751" w:author="Lisa" w:date="2026-09-05T18:29:59Z">
            <w:rPr/>
          </w:rPrChange>
        </w:rPr>
      </w:pPr>
      <w:r>
        <w:rPr>
          <w:rFonts w:ascii="Times New Roman" w:hAnsi="Times New Roman" w:eastAsia="黑体"/>
          <w:b/>
          <w:sz w:val="24"/>
          <w:highlight w:val="none"/>
          <w:rPrChange w:id="4752" w:author="Lisa" w:date="2026-09-05T18:29:59Z">
            <w:rPr>
              <w:rFonts w:ascii="Times New Roman" w:hAnsi="Times New Roman" w:eastAsia="黑体"/>
              <w:b/>
              <w:sz w:val="24"/>
            </w:rPr>
          </w:rPrChange>
        </w:rPr>
        <w:t>（一）流程效率对比</w:t>
      </w:r>
    </w:p>
    <w:p w14:paraId="59FC3B65">
      <w:pPr>
        <w:jc w:val="center"/>
        <w:rPr>
          <w:highlight w:val="none"/>
          <w:rPrChange w:id="4753" w:author="Lisa" w:date="2026-09-05T18:29:59Z">
            <w:rPr/>
          </w:rPrChange>
        </w:rPr>
      </w:pPr>
      <w:del w:id="4754" w:author="Lisa" w:date="2026-09-05T18:38:45Z">
        <w:r>
          <w:rPr>
            <w:highlight w:val="none"/>
            <w:rPrChange w:id="4758" w:author="Lisa" w:date="2026-09-05T18:29:59Z">
              <w:rPr/>
            </w:rPrChange>
          </w:rPr>
          <w:drawing>
            <wp:inline distT="0" distB="0" distL="114300" distR="114300">
              <wp:extent cx="5039995" cy="2908300"/>
              <wp:effectExtent l="0" t="0" r="13335" b="1270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pic:cNvPicPr>
                    </pic:nvPicPr>
                    <pic:blipFill>
                      <a:blip r:embed="rId29"/>
                      <a:stretch>
                        <a:fillRect/>
                      </a:stretch>
                    </pic:blipFill>
                    <pic:spPr>
                      <a:xfrm>
                        <a:off x="0" y="0"/>
                        <a:ext cx="5040000" cy="2908500"/>
                      </a:xfrm>
                      <a:prstGeom prst="rect">
                        <a:avLst/>
                      </a:prstGeom>
                    </pic:spPr>
                  </pic:pic>
                </a:graphicData>
              </a:graphic>
            </wp:inline>
          </w:drawing>
        </w:r>
      </w:del>
    </w:p>
    <w:p w14:paraId="4A9ED854">
      <w:pPr>
        <w:spacing w:before="0" w:after="0" w:line="400" w:lineRule="exact"/>
        <w:ind w:firstLine="480"/>
        <w:jc w:val="both"/>
        <w:rPr>
          <w:highlight w:val="none"/>
          <w:rPrChange w:id="4760" w:author="Lisa" w:date="2026-09-05T18:29:59Z">
            <w:rPr/>
          </w:rPrChange>
        </w:rPr>
      </w:pPr>
      <w:r>
        <w:rPr>
          <w:rFonts w:ascii="Times New Roman" w:hAnsi="Times New Roman" w:eastAsia="宋体"/>
          <w:b w:val="0"/>
          <w:sz w:val="24"/>
          <w:highlight w:val="yellow"/>
          <w:rPrChange w:id="4761" w:author="Lisa" w:date="2026-09-05T18:38:53Z">
            <w:rPr>
              <w:rFonts w:ascii="Times New Roman" w:hAnsi="Times New Roman" w:eastAsia="宋体"/>
              <w:b w:val="0"/>
              <w:sz w:val="24"/>
            </w:rPr>
          </w:rPrChange>
        </w:rPr>
        <w:t>图4.11 KPI对比图</w:t>
      </w:r>
    </w:p>
    <w:p w14:paraId="59C4E3F7">
      <w:pPr>
        <w:spacing w:before="0" w:after="0" w:line="400" w:lineRule="exact"/>
        <w:ind w:firstLine="480"/>
        <w:jc w:val="both"/>
        <w:rPr>
          <w:highlight w:val="none"/>
          <w:rPrChange w:id="4762" w:author="Lisa" w:date="2026-09-05T18:29:59Z">
            <w:rPr/>
          </w:rPrChange>
        </w:rPr>
      </w:pPr>
      <w:r>
        <w:rPr>
          <w:rFonts w:ascii="Times New Roman" w:hAnsi="Times New Roman" w:eastAsia="宋体"/>
          <w:b w:val="0"/>
          <w:sz w:val="24"/>
          <w:highlight w:val="none"/>
          <w:rPrChange w:id="4763" w:author="Lisa" w:date="2026-09-05T18:29:59Z">
            <w:rPr>
              <w:rFonts w:ascii="Times New Roman" w:hAnsi="Times New Roman" w:eastAsia="宋体"/>
              <w:b w:val="0"/>
              <w:sz w:val="24"/>
            </w:rPr>
          </w:rPrChange>
        </w:rPr>
        <w:t>表4.11展示了医院A（实验组）和医院B（对照组）在优化实施前后主要流程效率指标的变化。前测期为2025年12月至2026年2月，后测期为2026年3月至5月。</w:t>
      </w:r>
    </w:p>
    <w:p w14:paraId="75306A02">
      <w:pPr>
        <w:spacing w:before="120" w:after="120" w:line="240" w:lineRule="auto"/>
        <w:jc w:val="center"/>
        <w:rPr>
          <w:highlight w:val="none"/>
          <w:rPrChange w:id="4764" w:author="Lisa" w:date="2026-09-05T18:29:59Z">
            <w:rPr/>
          </w:rPrChange>
        </w:rPr>
      </w:pPr>
      <w:r>
        <w:rPr>
          <w:rFonts w:ascii="Times New Roman" w:hAnsi="Times New Roman" w:eastAsia="宋体"/>
          <w:b w:val="0"/>
          <w:sz w:val="21"/>
          <w:highlight w:val="none"/>
          <w:rPrChange w:id="4765" w:author="Lisa" w:date="2026-09-05T18:29:59Z">
            <w:rPr>
              <w:rFonts w:ascii="Times New Roman" w:hAnsi="Times New Roman" w:eastAsia="宋体"/>
              <w:b w:val="0"/>
              <w:sz w:val="21"/>
            </w:rPr>
          </w:rPrChange>
        </w:rPr>
        <w:t>表4.11　优化前后流程效率对比（实验组vs对照组）</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1076"/>
        <w:gridCol w:w="1076"/>
        <w:gridCol w:w="1076"/>
        <w:gridCol w:w="1076"/>
        <w:gridCol w:w="1076"/>
        <w:gridCol w:w="1076"/>
        <w:gridCol w:w="1076"/>
        <w:gridCol w:w="1076"/>
      </w:tblGrid>
      <w:tr w14:paraId="4EF72997">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076" w:type="dxa"/>
            <w:tcBorders>
              <w:bottom w:val="single" w:color="000000" w:sz="12" w:space="0"/>
            </w:tcBorders>
          </w:tcPr>
          <w:p w14:paraId="048F1E66">
            <w:pPr>
              <w:jc w:val="center"/>
              <w:rPr>
                <w:highlight w:val="none"/>
                <w:rPrChange w:id="4766" w:author="Lisa" w:date="2026-09-05T18:29:59Z">
                  <w:rPr/>
                </w:rPrChange>
              </w:rPr>
            </w:pPr>
            <w:r>
              <w:rPr>
                <w:rFonts w:ascii="Times New Roman" w:hAnsi="Times New Roman" w:eastAsia="宋体"/>
                <w:b/>
                <w:sz w:val="20"/>
                <w:highlight w:val="none"/>
                <w:rPrChange w:id="4767" w:author="Lisa" w:date="2026-09-05T18:29:59Z">
                  <w:rPr>
                    <w:rFonts w:ascii="Times New Roman" w:hAnsi="Times New Roman" w:eastAsia="宋体"/>
                    <w:b/>
                    <w:sz w:val="20"/>
                  </w:rPr>
                </w:rPrChange>
              </w:rPr>
              <w:t>指标</w:t>
            </w:r>
          </w:p>
        </w:tc>
        <w:tc>
          <w:tcPr>
            <w:tcW w:w="1076" w:type="dxa"/>
            <w:tcBorders>
              <w:bottom w:val="single" w:color="000000" w:sz="12" w:space="0"/>
            </w:tcBorders>
          </w:tcPr>
          <w:p w14:paraId="5B25C704">
            <w:pPr>
              <w:jc w:val="center"/>
              <w:rPr>
                <w:highlight w:val="none"/>
                <w:rPrChange w:id="4768" w:author="Lisa" w:date="2026-09-05T18:29:59Z">
                  <w:rPr/>
                </w:rPrChange>
              </w:rPr>
            </w:pPr>
            <w:r>
              <w:rPr>
                <w:rFonts w:ascii="Times New Roman" w:hAnsi="Times New Roman" w:eastAsia="宋体"/>
                <w:b/>
                <w:sz w:val="20"/>
                <w:highlight w:val="none"/>
                <w:rPrChange w:id="4769" w:author="Lisa" w:date="2026-09-05T18:29:59Z">
                  <w:rPr>
                    <w:rFonts w:ascii="Times New Roman" w:hAnsi="Times New Roman" w:eastAsia="宋体"/>
                    <w:b/>
                    <w:sz w:val="20"/>
                  </w:rPr>
                </w:rPrChange>
              </w:rPr>
              <w:t>医院A前测</w:t>
            </w:r>
          </w:p>
        </w:tc>
        <w:tc>
          <w:tcPr>
            <w:tcW w:w="1076" w:type="dxa"/>
            <w:tcBorders>
              <w:bottom w:val="single" w:color="000000" w:sz="12" w:space="0"/>
            </w:tcBorders>
          </w:tcPr>
          <w:p w14:paraId="78515573">
            <w:pPr>
              <w:jc w:val="center"/>
              <w:rPr>
                <w:highlight w:val="none"/>
                <w:rPrChange w:id="4770" w:author="Lisa" w:date="2026-09-05T18:29:59Z">
                  <w:rPr/>
                </w:rPrChange>
              </w:rPr>
            </w:pPr>
            <w:r>
              <w:rPr>
                <w:rFonts w:ascii="Times New Roman" w:hAnsi="Times New Roman" w:eastAsia="宋体"/>
                <w:b/>
                <w:sz w:val="20"/>
                <w:highlight w:val="none"/>
                <w:rPrChange w:id="4771" w:author="Lisa" w:date="2026-09-05T18:29:59Z">
                  <w:rPr>
                    <w:rFonts w:ascii="Times New Roman" w:hAnsi="Times New Roman" w:eastAsia="宋体"/>
                    <w:b/>
                    <w:sz w:val="20"/>
                  </w:rPr>
                </w:rPrChange>
              </w:rPr>
              <w:t>医院A后测</w:t>
            </w:r>
          </w:p>
        </w:tc>
        <w:tc>
          <w:tcPr>
            <w:tcW w:w="1076" w:type="dxa"/>
            <w:tcBorders>
              <w:bottom w:val="single" w:color="000000" w:sz="12" w:space="0"/>
            </w:tcBorders>
          </w:tcPr>
          <w:p w14:paraId="5F1DCCE6">
            <w:pPr>
              <w:jc w:val="center"/>
              <w:rPr>
                <w:highlight w:val="none"/>
                <w:rPrChange w:id="4772" w:author="Lisa" w:date="2026-09-05T18:29:59Z">
                  <w:rPr/>
                </w:rPrChange>
              </w:rPr>
            </w:pPr>
            <w:r>
              <w:rPr>
                <w:rFonts w:ascii="Times New Roman" w:hAnsi="Times New Roman" w:eastAsia="宋体"/>
                <w:b/>
                <w:sz w:val="20"/>
                <w:highlight w:val="none"/>
                <w:rPrChange w:id="4773" w:author="Lisa" w:date="2026-09-05T18:29:59Z">
                  <w:rPr>
                    <w:rFonts w:ascii="Times New Roman" w:hAnsi="Times New Roman" w:eastAsia="宋体"/>
                    <w:b/>
                    <w:sz w:val="20"/>
                  </w:rPr>
                </w:rPrChange>
              </w:rPr>
              <w:t>变化</w:t>
            </w:r>
          </w:p>
        </w:tc>
        <w:tc>
          <w:tcPr>
            <w:tcW w:w="1076" w:type="dxa"/>
            <w:tcBorders>
              <w:bottom w:val="single" w:color="000000" w:sz="12" w:space="0"/>
            </w:tcBorders>
          </w:tcPr>
          <w:p w14:paraId="030B3624">
            <w:pPr>
              <w:jc w:val="center"/>
              <w:rPr>
                <w:highlight w:val="none"/>
                <w:rPrChange w:id="4774" w:author="Lisa" w:date="2026-09-05T18:29:59Z">
                  <w:rPr/>
                </w:rPrChange>
              </w:rPr>
            </w:pPr>
            <w:r>
              <w:rPr>
                <w:rFonts w:ascii="Times New Roman" w:hAnsi="Times New Roman" w:eastAsia="宋体"/>
                <w:b/>
                <w:sz w:val="20"/>
                <w:highlight w:val="none"/>
                <w:rPrChange w:id="4775" w:author="Lisa" w:date="2026-09-05T18:29:59Z">
                  <w:rPr>
                    <w:rFonts w:ascii="Times New Roman" w:hAnsi="Times New Roman" w:eastAsia="宋体"/>
                    <w:b/>
                    <w:sz w:val="20"/>
                  </w:rPr>
                </w:rPrChange>
              </w:rPr>
              <w:t>医院B前测</w:t>
            </w:r>
          </w:p>
        </w:tc>
        <w:tc>
          <w:tcPr>
            <w:tcW w:w="1076" w:type="dxa"/>
            <w:tcBorders>
              <w:bottom w:val="single" w:color="000000" w:sz="12" w:space="0"/>
            </w:tcBorders>
          </w:tcPr>
          <w:p w14:paraId="12C1B47E">
            <w:pPr>
              <w:jc w:val="center"/>
              <w:rPr>
                <w:highlight w:val="none"/>
                <w:rPrChange w:id="4776" w:author="Lisa" w:date="2026-09-05T18:29:59Z">
                  <w:rPr/>
                </w:rPrChange>
              </w:rPr>
            </w:pPr>
            <w:r>
              <w:rPr>
                <w:rFonts w:ascii="Times New Roman" w:hAnsi="Times New Roman" w:eastAsia="宋体"/>
                <w:b/>
                <w:sz w:val="20"/>
                <w:highlight w:val="none"/>
                <w:rPrChange w:id="4777" w:author="Lisa" w:date="2026-09-05T18:29:59Z">
                  <w:rPr>
                    <w:rFonts w:ascii="Times New Roman" w:hAnsi="Times New Roman" w:eastAsia="宋体"/>
                    <w:b/>
                    <w:sz w:val="20"/>
                  </w:rPr>
                </w:rPrChange>
              </w:rPr>
              <w:t>医院B后测</w:t>
            </w:r>
          </w:p>
        </w:tc>
        <w:tc>
          <w:tcPr>
            <w:tcW w:w="1076" w:type="dxa"/>
            <w:tcBorders>
              <w:bottom w:val="single" w:color="000000" w:sz="12" w:space="0"/>
            </w:tcBorders>
          </w:tcPr>
          <w:p w14:paraId="401A2911">
            <w:pPr>
              <w:jc w:val="center"/>
              <w:rPr>
                <w:highlight w:val="none"/>
                <w:rPrChange w:id="4778" w:author="Lisa" w:date="2026-09-05T18:29:59Z">
                  <w:rPr/>
                </w:rPrChange>
              </w:rPr>
            </w:pPr>
            <w:r>
              <w:rPr>
                <w:rFonts w:ascii="Times New Roman" w:hAnsi="Times New Roman" w:eastAsia="宋体"/>
                <w:b/>
                <w:sz w:val="20"/>
                <w:highlight w:val="none"/>
                <w:rPrChange w:id="4779" w:author="Lisa" w:date="2026-09-05T18:29:59Z">
                  <w:rPr>
                    <w:rFonts w:ascii="Times New Roman" w:hAnsi="Times New Roman" w:eastAsia="宋体"/>
                    <w:b/>
                    <w:sz w:val="20"/>
                  </w:rPr>
                </w:rPrChange>
              </w:rPr>
              <w:t>变化</w:t>
            </w:r>
          </w:p>
        </w:tc>
        <w:tc>
          <w:tcPr>
            <w:tcW w:w="1076" w:type="dxa"/>
            <w:tcBorders>
              <w:bottom w:val="single" w:color="000000" w:sz="12" w:space="0"/>
            </w:tcBorders>
          </w:tcPr>
          <w:p w14:paraId="4AA3A067">
            <w:pPr>
              <w:jc w:val="center"/>
              <w:rPr>
                <w:highlight w:val="none"/>
                <w:rPrChange w:id="4780" w:author="Lisa" w:date="2026-09-05T18:29:59Z">
                  <w:rPr/>
                </w:rPrChange>
              </w:rPr>
            </w:pPr>
            <w:r>
              <w:rPr>
                <w:rFonts w:ascii="Times New Roman" w:hAnsi="Times New Roman" w:eastAsia="宋体"/>
                <w:b/>
                <w:sz w:val="20"/>
                <w:highlight w:val="none"/>
                <w:rPrChange w:id="4781" w:author="Lisa" w:date="2026-09-05T18:29:59Z">
                  <w:rPr>
                    <w:rFonts w:ascii="Times New Roman" w:hAnsi="Times New Roman" w:eastAsia="宋体"/>
                    <w:b/>
                    <w:sz w:val="20"/>
                  </w:rPr>
                </w:rPrChange>
              </w:rPr>
              <w:t>DID净效果</w:t>
            </w:r>
          </w:p>
        </w:tc>
      </w:tr>
      <w:tr w14:paraId="5224E79B">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076" w:type="dxa"/>
          </w:tcPr>
          <w:p w14:paraId="01C7DFF5">
            <w:pPr>
              <w:rPr>
                <w:highlight w:val="none"/>
                <w:rPrChange w:id="4782" w:author="Lisa" w:date="2026-09-05T18:29:59Z">
                  <w:rPr/>
                </w:rPrChange>
              </w:rPr>
            </w:pPr>
            <w:r>
              <w:rPr>
                <w:rFonts w:ascii="Times New Roman" w:hAnsi="Times New Roman" w:eastAsia="宋体"/>
                <w:sz w:val="20"/>
                <w:highlight w:val="none"/>
                <w:rPrChange w:id="4783" w:author="Lisa" w:date="2026-09-05T18:29:59Z">
                  <w:rPr>
                    <w:rFonts w:ascii="Times New Roman" w:hAnsi="Times New Roman" w:eastAsia="宋体"/>
                    <w:sz w:val="20"/>
                  </w:rPr>
                </w:rPrChange>
              </w:rPr>
              <w:t>平均接诊等待时间（分钟）</w:t>
            </w:r>
          </w:p>
        </w:tc>
        <w:tc>
          <w:tcPr>
            <w:tcW w:w="1076" w:type="dxa"/>
          </w:tcPr>
          <w:p w14:paraId="66874E85">
            <w:pPr>
              <w:rPr>
                <w:highlight w:val="none"/>
                <w:rPrChange w:id="4784" w:author="Lisa" w:date="2026-09-05T18:29:59Z">
                  <w:rPr/>
                </w:rPrChange>
              </w:rPr>
            </w:pPr>
            <w:r>
              <w:rPr>
                <w:rFonts w:ascii="Times New Roman" w:hAnsi="Times New Roman" w:eastAsia="宋体"/>
                <w:sz w:val="20"/>
                <w:highlight w:val="none"/>
                <w:rPrChange w:id="4785" w:author="Lisa" w:date="2026-09-05T18:29:59Z">
                  <w:rPr>
                    <w:rFonts w:ascii="Times New Roman" w:hAnsi="Times New Roman" w:eastAsia="宋体"/>
                    <w:sz w:val="20"/>
                  </w:rPr>
                </w:rPrChange>
              </w:rPr>
              <w:t>6.5</w:t>
            </w:r>
          </w:p>
        </w:tc>
        <w:tc>
          <w:tcPr>
            <w:tcW w:w="1076" w:type="dxa"/>
          </w:tcPr>
          <w:p w14:paraId="72554374">
            <w:pPr>
              <w:rPr>
                <w:highlight w:val="none"/>
                <w:rPrChange w:id="4786" w:author="Lisa" w:date="2026-09-05T18:29:59Z">
                  <w:rPr/>
                </w:rPrChange>
              </w:rPr>
            </w:pPr>
            <w:r>
              <w:rPr>
                <w:rFonts w:ascii="Times New Roman" w:hAnsi="Times New Roman" w:eastAsia="宋体"/>
                <w:sz w:val="20"/>
                <w:highlight w:val="none"/>
                <w:rPrChange w:id="4787" w:author="Lisa" w:date="2026-09-05T18:29:59Z">
                  <w:rPr>
                    <w:rFonts w:ascii="Times New Roman" w:hAnsi="Times New Roman" w:eastAsia="宋体"/>
                    <w:sz w:val="20"/>
                  </w:rPr>
                </w:rPrChange>
              </w:rPr>
              <w:t>4.2</w:t>
            </w:r>
          </w:p>
        </w:tc>
        <w:tc>
          <w:tcPr>
            <w:tcW w:w="1076" w:type="dxa"/>
          </w:tcPr>
          <w:p w14:paraId="55F03919">
            <w:pPr>
              <w:rPr>
                <w:highlight w:val="none"/>
                <w:rPrChange w:id="4788" w:author="Lisa" w:date="2026-09-05T18:29:59Z">
                  <w:rPr/>
                </w:rPrChange>
              </w:rPr>
            </w:pPr>
            <w:r>
              <w:rPr>
                <w:rFonts w:ascii="Times New Roman" w:hAnsi="Times New Roman" w:eastAsia="宋体"/>
                <w:sz w:val="20"/>
                <w:highlight w:val="none"/>
                <w:rPrChange w:id="4789" w:author="Lisa" w:date="2026-09-05T18:29:59Z">
                  <w:rPr>
                    <w:rFonts w:ascii="Times New Roman" w:hAnsi="Times New Roman" w:eastAsia="宋体"/>
                    <w:sz w:val="20"/>
                  </w:rPr>
                </w:rPrChange>
              </w:rPr>
              <w:t>-35.4%</w:t>
            </w:r>
          </w:p>
        </w:tc>
        <w:tc>
          <w:tcPr>
            <w:tcW w:w="1076" w:type="dxa"/>
          </w:tcPr>
          <w:p w14:paraId="74B43D56">
            <w:pPr>
              <w:rPr>
                <w:highlight w:val="none"/>
                <w:rPrChange w:id="4790" w:author="Lisa" w:date="2026-09-05T18:29:59Z">
                  <w:rPr/>
                </w:rPrChange>
              </w:rPr>
            </w:pPr>
            <w:r>
              <w:rPr>
                <w:rFonts w:ascii="Times New Roman" w:hAnsi="Times New Roman" w:eastAsia="宋体"/>
                <w:sz w:val="20"/>
                <w:highlight w:val="none"/>
                <w:rPrChange w:id="4791" w:author="Lisa" w:date="2026-09-05T18:29:59Z">
                  <w:rPr>
                    <w:rFonts w:ascii="Times New Roman" w:hAnsi="Times New Roman" w:eastAsia="宋体"/>
                    <w:sz w:val="20"/>
                  </w:rPr>
                </w:rPrChange>
              </w:rPr>
              <w:t>6.8</w:t>
            </w:r>
          </w:p>
        </w:tc>
        <w:tc>
          <w:tcPr>
            <w:tcW w:w="1076" w:type="dxa"/>
          </w:tcPr>
          <w:p w14:paraId="63581193">
            <w:pPr>
              <w:rPr>
                <w:highlight w:val="none"/>
                <w:rPrChange w:id="4792" w:author="Lisa" w:date="2026-09-05T18:29:59Z">
                  <w:rPr/>
                </w:rPrChange>
              </w:rPr>
            </w:pPr>
            <w:r>
              <w:rPr>
                <w:rFonts w:ascii="Times New Roman" w:hAnsi="Times New Roman" w:eastAsia="宋体"/>
                <w:sz w:val="20"/>
                <w:highlight w:val="none"/>
                <w:rPrChange w:id="4793" w:author="Lisa" w:date="2026-09-05T18:29:59Z">
                  <w:rPr>
                    <w:rFonts w:ascii="Times New Roman" w:hAnsi="Times New Roman" w:eastAsia="宋体"/>
                    <w:sz w:val="20"/>
                  </w:rPr>
                </w:rPrChange>
              </w:rPr>
              <w:t>6.6</w:t>
            </w:r>
          </w:p>
        </w:tc>
        <w:tc>
          <w:tcPr>
            <w:tcW w:w="1076" w:type="dxa"/>
          </w:tcPr>
          <w:p w14:paraId="698C2127">
            <w:pPr>
              <w:rPr>
                <w:highlight w:val="none"/>
                <w:rPrChange w:id="4794" w:author="Lisa" w:date="2026-09-05T18:29:59Z">
                  <w:rPr/>
                </w:rPrChange>
              </w:rPr>
            </w:pPr>
            <w:r>
              <w:rPr>
                <w:rFonts w:ascii="Times New Roman" w:hAnsi="Times New Roman" w:eastAsia="宋体"/>
                <w:sz w:val="20"/>
                <w:highlight w:val="none"/>
                <w:rPrChange w:id="4795" w:author="Lisa" w:date="2026-09-05T18:29:59Z">
                  <w:rPr>
                    <w:rFonts w:ascii="Times New Roman" w:hAnsi="Times New Roman" w:eastAsia="宋体"/>
                    <w:sz w:val="20"/>
                  </w:rPr>
                </w:rPrChange>
              </w:rPr>
              <w:t>-2.9%</w:t>
            </w:r>
          </w:p>
        </w:tc>
        <w:tc>
          <w:tcPr>
            <w:tcW w:w="1076" w:type="dxa"/>
          </w:tcPr>
          <w:p w14:paraId="3F782CD4">
            <w:pPr>
              <w:rPr>
                <w:rFonts w:hint="eastAsia" w:eastAsia="宋体"/>
                <w:highlight w:val="none"/>
                <w:lang w:eastAsia="zh-CN"/>
                <w:rPrChange w:id="4796" w:author="Lisa" w:date="2026-09-05T18:29:59Z">
                  <w:rPr>
                    <w:rFonts w:hint="eastAsia" w:eastAsia="宋体"/>
                    <w:lang w:eastAsia="zh-CN"/>
                  </w:rPr>
                </w:rPrChange>
              </w:rPr>
            </w:pPr>
            <w:r>
              <w:rPr>
                <w:rFonts w:ascii="Times New Roman" w:hAnsi="Times New Roman" w:eastAsia="宋体"/>
                <w:sz w:val="20"/>
                <w:highlight w:val="none"/>
                <w:rPrChange w:id="4797" w:author="Lisa" w:date="2026-09-05T18:29:59Z">
                  <w:rPr>
                    <w:rFonts w:ascii="Times New Roman" w:hAnsi="Times New Roman" w:eastAsia="宋体"/>
                    <w:sz w:val="20"/>
                  </w:rPr>
                </w:rPrChange>
              </w:rPr>
              <w:t>-32.5%</w:t>
            </w:r>
          </w:p>
        </w:tc>
      </w:tr>
      <w:tr w14:paraId="7B9D082F">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076" w:type="dxa"/>
          </w:tcPr>
          <w:p w14:paraId="4D5340CB">
            <w:pPr>
              <w:rPr>
                <w:highlight w:val="none"/>
                <w:rPrChange w:id="4798" w:author="Lisa" w:date="2026-09-05T18:29:59Z">
                  <w:rPr/>
                </w:rPrChange>
              </w:rPr>
            </w:pPr>
            <w:r>
              <w:rPr>
                <w:rFonts w:ascii="Times New Roman" w:hAnsi="Times New Roman" w:eastAsia="宋体"/>
                <w:sz w:val="20"/>
                <w:highlight w:val="none"/>
                <w:rPrChange w:id="4799" w:author="Lisa" w:date="2026-09-05T18:29:59Z">
                  <w:rPr>
                    <w:rFonts w:ascii="Times New Roman" w:hAnsi="Times New Roman" w:eastAsia="宋体"/>
                    <w:sz w:val="20"/>
                  </w:rPr>
                </w:rPrChange>
              </w:rPr>
              <w:t>处方审核平均耗时（分钟）</w:t>
            </w:r>
          </w:p>
        </w:tc>
        <w:tc>
          <w:tcPr>
            <w:tcW w:w="1076" w:type="dxa"/>
          </w:tcPr>
          <w:p w14:paraId="00C73A0D">
            <w:pPr>
              <w:rPr>
                <w:highlight w:val="none"/>
                <w:rPrChange w:id="4800" w:author="Lisa" w:date="2026-09-05T18:29:59Z">
                  <w:rPr/>
                </w:rPrChange>
              </w:rPr>
            </w:pPr>
            <w:r>
              <w:rPr>
                <w:rFonts w:ascii="Times New Roman" w:hAnsi="Times New Roman" w:eastAsia="宋体"/>
                <w:sz w:val="20"/>
                <w:highlight w:val="none"/>
                <w:rPrChange w:id="4801" w:author="Lisa" w:date="2026-09-05T18:29:59Z">
                  <w:rPr>
                    <w:rFonts w:ascii="Times New Roman" w:hAnsi="Times New Roman" w:eastAsia="宋体"/>
                    <w:sz w:val="20"/>
                  </w:rPr>
                </w:rPrChange>
              </w:rPr>
              <w:t>8.0</w:t>
            </w:r>
          </w:p>
        </w:tc>
        <w:tc>
          <w:tcPr>
            <w:tcW w:w="1076" w:type="dxa"/>
          </w:tcPr>
          <w:p w14:paraId="1FC18758">
            <w:pPr>
              <w:rPr>
                <w:highlight w:val="none"/>
                <w:rPrChange w:id="4802" w:author="Lisa" w:date="2026-09-05T18:29:59Z">
                  <w:rPr/>
                </w:rPrChange>
              </w:rPr>
            </w:pPr>
            <w:r>
              <w:rPr>
                <w:rFonts w:ascii="Times New Roman" w:hAnsi="Times New Roman" w:eastAsia="宋体"/>
                <w:sz w:val="20"/>
                <w:highlight w:val="none"/>
                <w:rPrChange w:id="4803" w:author="Lisa" w:date="2026-09-05T18:29:59Z">
                  <w:rPr>
                    <w:rFonts w:ascii="Times New Roman" w:hAnsi="Times New Roman" w:eastAsia="宋体"/>
                    <w:sz w:val="20"/>
                  </w:rPr>
                </w:rPrChange>
              </w:rPr>
              <w:t>5.8</w:t>
            </w:r>
          </w:p>
        </w:tc>
        <w:tc>
          <w:tcPr>
            <w:tcW w:w="1076" w:type="dxa"/>
          </w:tcPr>
          <w:p w14:paraId="767B25A8">
            <w:pPr>
              <w:rPr>
                <w:highlight w:val="none"/>
                <w:rPrChange w:id="4804" w:author="Lisa" w:date="2026-09-05T18:29:59Z">
                  <w:rPr/>
                </w:rPrChange>
              </w:rPr>
            </w:pPr>
            <w:r>
              <w:rPr>
                <w:rFonts w:ascii="Times New Roman" w:hAnsi="Times New Roman" w:eastAsia="宋体"/>
                <w:sz w:val="20"/>
                <w:highlight w:val="none"/>
                <w:rPrChange w:id="4805" w:author="Lisa" w:date="2026-09-05T18:29:59Z">
                  <w:rPr>
                    <w:rFonts w:ascii="Times New Roman" w:hAnsi="Times New Roman" w:eastAsia="宋体"/>
                    <w:sz w:val="20"/>
                  </w:rPr>
                </w:rPrChange>
              </w:rPr>
              <w:t>-27.5%</w:t>
            </w:r>
          </w:p>
        </w:tc>
        <w:tc>
          <w:tcPr>
            <w:tcW w:w="1076" w:type="dxa"/>
          </w:tcPr>
          <w:p w14:paraId="6406B165">
            <w:pPr>
              <w:rPr>
                <w:highlight w:val="none"/>
                <w:rPrChange w:id="4806" w:author="Lisa" w:date="2026-09-05T18:29:59Z">
                  <w:rPr/>
                </w:rPrChange>
              </w:rPr>
            </w:pPr>
            <w:r>
              <w:rPr>
                <w:rFonts w:ascii="Times New Roman" w:hAnsi="Times New Roman" w:eastAsia="宋体"/>
                <w:sz w:val="20"/>
                <w:highlight w:val="none"/>
                <w:rPrChange w:id="4807" w:author="Lisa" w:date="2026-09-05T18:29:59Z">
                  <w:rPr>
                    <w:rFonts w:ascii="Times New Roman" w:hAnsi="Times New Roman" w:eastAsia="宋体"/>
                    <w:sz w:val="20"/>
                  </w:rPr>
                </w:rPrChange>
              </w:rPr>
              <w:t>7.9</w:t>
            </w:r>
          </w:p>
        </w:tc>
        <w:tc>
          <w:tcPr>
            <w:tcW w:w="1076" w:type="dxa"/>
          </w:tcPr>
          <w:p w14:paraId="12381801">
            <w:pPr>
              <w:rPr>
                <w:highlight w:val="none"/>
                <w:rPrChange w:id="4808" w:author="Lisa" w:date="2026-09-05T18:29:59Z">
                  <w:rPr/>
                </w:rPrChange>
              </w:rPr>
            </w:pPr>
            <w:r>
              <w:rPr>
                <w:rFonts w:ascii="Times New Roman" w:hAnsi="Times New Roman" w:eastAsia="宋体"/>
                <w:sz w:val="20"/>
                <w:highlight w:val="none"/>
                <w:rPrChange w:id="4809" w:author="Lisa" w:date="2026-09-05T18:29:59Z">
                  <w:rPr>
                    <w:rFonts w:ascii="Times New Roman" w:hAnsi="Times New Roman" w:eastAsia="宋体"/>
                    <w:sz w:val="20"/>
                  </w:rPr>
                </w:rPrChange>
              </w:rPr>
              <w:t>7.8</w:t>
            </w:r>
          </w:p>
        </w:tc>
        <w:tc>
          <w:tcPr>
            <w:tcW w:w="1076" w:type="dxa"/>
          </w:tcPr>
          <w:p w14:paraId="7E32A18C">
            <w:pPr>
              <w:rPr>
                <w:highlight w:val="none"/>
                <w:rPrChange w:id="4810" w:author="Lisa" w:date="2026-09-05T18:29:59Z">
                  <w:rPr/>
                </w:rPrChange>
              </w:rPr>
            </w:pPr>
            <w:r>
              <w:rPr>
                <w:rFonts w:ascii="Times New Roman" w:hAnsi="Times New Roman" w:eastAsia="宋体"/>
                <w:sz w:val="20"/>
                <w:highlight w:val="none"/>
                <w:rPrChange w:id="4811" w:author="Lisa" w:date="2026-09-05T18:29:59Z">
                  <w:rPr>
                    <w:rFonts w:ascii="Times New Roman" w:hAnsi="Times New Roman" w:eastAsia="宋体"/>
                    <w:sz w:val="20"/>
                  </w:rPr>
                </w:rPrChange>
              </w:rPr>
              <w:t>-1.3%</w:t>
            </w:r>
          </w:p>
        </w:tc>
        <w:tc>
          <w:tcPr>
            <w:tcW w:w="1076" w:type="dxa"/>
          </w:tcPr>
          <w:p w14:paraId="2656FE5D">
            <w:pPr>
              <w:rPr>
                <w:rFonts w:hint="eastAsia" w:eastAsia="宋体"/>
                <w:highlight w:val="none"/>
                <w:lang w:eastAsia="zh-CN"/>
                <w:rPrChange w:id="4812" w:author="Lisa" w:date="2026-09-05T18:29:59Z">
                  <w:rPr>
                    <w:rFonts w:hint="eastAsia" w:eastAsia="宋体"/>
                    <w:lang w:eastAsia="zh-CN"/>
                  </w:rPr>
                </w:rPrChange>
              </w:rPr>
            </w:pPr>
            <w:r>
              <w:rPr>
                <w:rFonts w:ascii="Times New Roman" w:hAnsi="Times New Roman" w:eastAsia="宋体"/>
                <w:sz w:val="20"/>
                <w:highlight w:val="none"/>
                <w:rPrChange w:id="4813" w:author="Lisa" w:date="2026-09-05T18:29:59Z">
                  <w:rPr>
                    <w:rFonts w:ascii="Times New Roman" w:hAnsi="Times New Roman" w:eastAsia="宋体"/>
                    <w:sz w:val="20"/>
                  </w:rPr>
                </w:rPrChange>
              </w:rPr>
              <w:t>-26.2%</w:t>
            </w:r>
          </w:p>
        </w:tc>
      </w:tr>
      <w:tr w14:paraId="28CC4E92">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076" w:type="dxa"/>
          </w:tcPr>
          <w:p w14:paraId="422A74F5">
            <w:pPr>
              <w:rPr>
                <w:highlight w:val="none"/>
                <w:rPrChange w:id="4814" w:author="Lisa" w:date="2026-09-05T18:29:59Z">
                  <w:rPr/>
                </w:rPrChange>
              </w:rPr>
            </w:pPr>
            <w:r>
              <w:rPr>
                <w:rFonts w:ascii="Times New Roman" w:hAnsi="Times New Roman" w:eastAsia="宋体"/>
                <w:sz w:val="20"/>
                <w:highlight w:val="none"/>
                <w:rPrChange w:id="4815" w:author="Lisa" w:date="2026-09-05T18:29:59Z">
                  <w:rPr>
                    <w:rFonts w:ascii="Times New Roman" w:hAnsi="Times New Roman" w:eastAsia="宋体"/>
                    <w:sz w:val="20"/>
                  </w:rPr>
                </w:rPrChange>
              </w:rPr>
              <w:t>检查预约→完成周期（小时）</w:t>
            </w:r>
          </w:p>
        </w:tc>
        <w:tc>
          <w:tcPr>
            <w:tcW w:w="1076" w:type="dxa"/>
          </w:tcPr>
          <w:p w14:paraId="03872334">
            <w:pPr>
              <w:rPr>
                <w:highlight w:val="none"/>
                <w:rPrChange w:id="4816" w:author="Lisa" w:date="2026-09-05T18:29:59Z">
                  <w:rPr/>
                </w:rPrChange>
              </w:rPr>
            </w:pPr>
            <w:r>
              <w:rPr>
                <w:rFonts w:ascii="Times New Roman" w:hAnsi="Times New Roman" w:eastAsia="宋体"/>
                <w:sz w:val="20"/>
                <w:highlight w:val="none"/>
                <w:rPrChange w:id="4817" w:author="Lisa" w:date="2026-09-05T18:29:59Z">
                  <w:rPr>
                    <w:rFonts w:ascii="Times New Roman" w:hAnsi="Times New Roman" w:eastAsia="宋体"/>
                    <w:sz w:val="20"/>
                  </w:rPr>
                </w:rPrChange>
              </w:rPr>
              <w:t>40.9</w:t>
            </w:r>
          </w:p>
        </w:tc>
        <w:tc>
          <w:tcPr>
            <w:tcW w:w="1076" w:type="dxa"/>
          </w:tcPr>
          <w:p w14:paraId="4CC4E3C6">
            <w:pPr>
              <w:rPr>
                <w:highlight w:val="none"/>
                <w:rPrChange w:id="4818" w:author="Lisa" w:date="2026-09-05T18:29:59Z">
                  <w:rPr/>
                </w:rPrChange>
              </w:rPr>
            </w:pPr>
            <w:r>
              <w:rPr>
                <w:rFonts w:ascii="Times New Roman" w:hAnsi="Times New Roman" w:eastAsia="宋体"/>
                <w:sz w:val="20"/>
                <w:highlight w:val="none"/>
                <w:rPrChange w:id="4819" w:author="Lisa" w:date="2026-09-05T18:29:59Z">
                  <w:rPr>
                    <w:rFonts w:ascii="Times New Roman" w:hAnsi="Times New Roman" w:eastAsia="宋体"/>
                    <w:sz w:val="20"/>
                  </w:rPr>
                </w:rPrChange>
              </w:rPr>
              <w:t>28.3</w:t>
            </w:r>
          </w:p>
        </w:tc>
        <w:tc>
          <w:tcPr>
            <w:tcW w:w="1076" w:type="dxa"/>
          </w:tcPr>
          <w:p w14:paraId="385771E5">
            <w:pPr>
              <w:rPr>
                <w:highlight w:val="none"/>
                <w:rPrChange w:id="4820" w:author="Lisa" w:date="2026-09-05T18:29:59Z">
                  <w:rPr/>
                </w:rPrChange>
              </w:rPr>
            </w:pPr>
            <w:r>
              <w:rPr>
                <w:rFonts w:ascii="Times New Roman" w:hAnsi="Times New Roman" w:eastAsia="宋体"/>
                <w:sz w:val="20"/>
                <w:highlight w:val="none"/>
                <w:rPrChange w:id="4821" w:author="Lisa" w:date="2026-09-05T18:29:59Z">
                  <w:rPr>
                    <w:rFonts w:ascii="Times New Roman" w:hAnsi="Times New Roman" w:eastAsia="宋体"/>
                    <w:sz w:val="20"/>
                  </w:rPr>
                </w:rPrChange>
              </w:rPr>
              <w:t>-30.8%</w:t>
            </w:r>
          </w:p>
        </w:tc>
        <w:tc>
          <w:tcPr>
            <w:tcW w:w="1076" w:type="dxa"/>
          </w:tcPr>
          <w:p w14:paraId="61BD710B">
            <w:pPr>
              <w:rPr>
                <w:highlight w:val="none"/>
                <w:rPrChange w:id="4822" w:author="Lisa" w:date="2026-09-05T18:29:59Z">
                  <w:rPr/>
                </w:rPrChange>
              </w:rPr>
            </w:pPr>
            <w:r>
              <w:rPr>
                <w:rFonts w:ascii="Times New Roman" w:hAnsi="Times New Roman" w:eastAsia="宋体"/>
                <w:sz w:val="20"/>
                <w:highlight w:val="none"/>
                <w:rPrChange w:id="4823" w:author="Lisa" w:date="2026-09-05T18:29:59Z">
                  <w:rPr>
                    <w:rFonts w:ascii="Times New Roman" w:hAnsi="Times New Roman" w:eastAsia="宋体"/>
                    <w:sz w:val="20"/>
                  </w:rPr>
                </w:rPrChange>
              </w:rPr>
              <w:t>41.5</w:t>
            </w:r>
          </w:p>
        </w:tc>
        <w:tc>
          <w:tcPr>
            <w:tcW w:w="1076" w:type="dxa"/>
          </w:tcPr>
          <w:p w14:paraId="2EFE3A32">
            <w:pPr>
              <w:rPr>
                <w:highlight w:val="none"/>
                <w:rPrChange w:id="4824" w:author="Lisa" w:date="2026-09-05T18:29:59Z">
                  <w:rPr/>
                </w:rPrChange>
              </w:rPr>
            </w:pPr>
            <w:r>
              <w:rPr>
                <w:rFonts w:ascii="Times New Roman" w:hAnsi="Times New Roman" w:eastAsia="宋体"/>
                <w:sz w:val="20"/>
                <w:highlight w:val="none"/>
                <w:rPrChange w:id="4825" w:author="Lisa" w:date="2026-09-05T18:29:59Z">
                  <w:rPr>
                    <w:rFonts w:ascii="Times New Roman" w:hAnsi="Times New Roman" w:eastAsia="宋体"/>
                    <w:sz w:val="20"/>
                  </w:rPr>
                </w:rPrChange>
              </w:rPr>
              <w:t>40.8</w:t>
            </w:r>
          </w:p>
        </w:tc>
        <w:tc>
          <w:tcPr>
            <w:tcW w:w="1076" w:type="dxa"/>
          </w:tcPr>
          <w:p w14:paraId="2C62C801">
            <w:pPr>
              <w:rPr>
                <w:highlight w:val="none"/>
                <w:rPrChange w:id="4826" w:author="Lisa" w:date="2026-09-05T18:29:59Z">
                  <w:rPr/>
                </w:rPrChange>
              </w:rPr>
            </w:pPr>
            <w:r>
              <w:rPr>
                <w:rFonts w:ascii="Times New Roman" w:hAnsi="Times New Roman" w:eastAsia="宋体"/>
                <w:sz w:val="20"/>
                <w:highlight w:val="none"/>
                <w:rPrChange w:id="4827" w:author="Lisa" w:date="2026-09-05T18:29:59Z">
                  <w:rPr>
                    <w:rFonts w:ascii="Times New Roman" w:hAnsi="Times New Roman" w:eastAsia="宋体"/>
                    <w:sz w:val="20"/>
                  </w:rPr>
                </w:rPrChange>
              </w:rPr>
              <w:t>-1.7%</w:t>
            </w:r>
          </w:p>
        </w:tc>
        <w:tc>
          <w:tcPr>
            <w:tcW w:w="1076" w:type="dxa"/>
          </w:tcPr>
          <w:p w14:paraId="0AB4BF44">
            <w:pPr>
              <w:rPr>
                <w:rFonts w:hint="eastAsia" w:eastAsia="宋体"/>
                <w:highlight w:val="none"/>
                <w:lang w:eastAsia="zh-CN"/>
                <w:rPrChange w:id="4828" w:author="Lisa" w:date="2026-09-05T18:29:59Z">
                  <w:rPr>
                    <w:rFonts w:hint="eastAsia" w:eastAsia="宋体"/>
                    <w:lang w:eastAsia="zh-CN"/>
                  </w:rPr>
                </w:rPrChange>
              </w:rPr>
            </w:pPr>
            <w:r>
              <w:rPr>
                <w:rFonts w:ascii="Times New Roman" w:hAnsi="Times New Roman" w:eastAsia="宋体"/>
                <w:sz w:val="20"/>
                <w:highlight w:val="none"/>
                <w:rPrChange w:id="4829" w:author="Lisa" w:date="2026-09-05T18:29:59Z">
                  <w:rPr>
                    <w:rFonts w:ascii="Times New Roman" w:hAnsi="Times New Roman" w:eastAsia="宋体"/>
                    <w:sz w:val="20"/>
                  </w:rPr>
                </w:rPrChange>
              </w:rPr>
              <w:t>-29.1%</w:t>
            </w:r>
          </w:p>
        </w:tc>
      </w:tr>
      <w:tr w14:paraId="7978608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076" w:type="dxa"/>
          </w:tcPr>
          <w:p w14:paraId="4A3A089F">
            <w:pPr>
              <w:rPr>
                <w:highlight w:val="none"/>
                <w:rPrChange w:id="4830" w:author="Lisa" w:date="2026-09-05T18:29:59Z">
                  <w:rPr/>
                </w:rPrChange>
              </w:rPr>
            </w:pPr>
            <w:r>
              <w:rPr>
                <w:rFonts w:ascii="Times New Roman" w:hAnsi="Times New Roman" w:eastAsia="宋体"/>
                <w:sz w:val="20"/>
                <w:highlight w:val="none"/>
                <w:rPrChange w:id="4831" w:author="Lisa" w:date="2026-09-05T18:29:59Z">
                  <w:rPr>
                    <w:rFonts w:ascii="Times New Roman" w:hAnsi="Times New Roman" w:eastAsia="宋体"/>
                    <w:sz w:val="20"/>
                  </w:rPr>
                </w:rPrChange>
              </w:rPr>
              <w:t>处方→取药完成（分钟）</w:t>
            </w:r>
          </w:p>
        </w:tc>
        <w:tc>
          <w:tcPr>
            <w:tcW w:w="1076" w:type="dxa"/>
          </w:tcPr>
          <w:p w14:paraId="36803CC8">
            <w:pPr>
              <w:rPr>
                <w:highlight w:val="none"/>
                <w:rPrChange w:id="4832" w:author="Lisa" w:date="2026-09-05T18:29:59Z">
                  <w:rPr/>
                </w:rPrChange>
              </w:rPr>
            </w:pPr>
            <w:r>
              <w:rPr>
                <w:rFonts w:ascii="Times New Roman" w:hAnsi="Times New Roman" w:eastAsia="宋体"/>
                <w:sz w:val="20"/>
                <w:highlight w:val="none"/>
                <w:rPrChange w:id="4833" w:author="Lisa" w:date="2026-09-05T18:29:59Z">
                  <w:rPr>
                    <w:rFonts w:ascii="Times New Roman" w:hAnsi="Times New Roman" w:eastAsia="宋体"/>
                    <w:sz w:val="20"/>
                  </w:rPr>
                </w:rPrChange>
              </w:rPr>
              <w:t>20.4</w:t>
            </w:r>
          </w:p>
        </w:tc>
        <w:tc>
          <w:tcPr>
            <w:tcW w:w="1076" w:type="dxa"/>
          </w:tcPr>
          <w:p w14:paraId="4970EE8C">
            <w:pPr>
              <w:rPr>
                <w:highlight w:val="none"/>
                <w:rPrChange w:id="4834" w:author="Lisa" w:date="2026-09-05T18:29:59Z">
                  <w:rPr/>
                </w:rPrChange>
              </w:rPr>
            </w:pPr>
            <w:r>
              <w:rPr>
                <w:rFonts w:ascii="Times New Roman" w:hAnsi="Times New Roman" w:eastAsia="宋体"/>
                <w:sz w:val="20"/>
                <w:highlight w:val="none"/>
                <w:rPrChange w:id="4835" w:author="Lisa" w:date="2026-09-05T18:29:59Z">
                  <w:rPr>
                    <w:rFonts w:ascii="Times New Roman" w:hAnsi="Times New Roman" w:eastAsia="宋体"/>
                    <w:sz w:val="20"/>
                  </w:rPr>
                </w:rPrChange>
              </w:rPr>
              <w:t>13.1</w:t>
            </w:r>
          </w:p>
        </w:tc>
        <w:tc>
          <w:tcPr>
            <w:tcW w:w="1076" w:type="dxa"/>
          </w:tcPr>
          <w:p w14:paraId="26E1DBA1">
            <w:pPr>
              <w:rPr>
                <w:highlight w:val="none"/>
                <w:rPrChange w:id="4836" w:author="Lisa" w:date="2026-09-05T18:29:59Z">
                  <w:rPr/>
                </w:rPrChange>
              </w:rPr>
            </w:pPr>
            <w:r>
              <w:rPr>
                <w:rFonts w:ascii="Times New Roman" w:hAnsi="Times New Roman" w:eastAsia="宋体"/>
                <w:sz w:val="20"/>
                <w:highlight w:val="none"/>
                <w:rPrChange w:id="4837" w:author="Lisa" w:date="2026-09-05T18:29:59Z">
                  <w:rPr>
                    <w:rFonts w:ascii="Times New Roman" w:hAnsi="Times New Roman" w:eastAsia="宋体"/>
                    <w:sz w:val="20"/>
                  </w:rPr>
                </w:rPrChange>
              </w:rPr>
              <w:t>-35.8%</w:t>
            </w:r>
          </w:p>
        </w:tc>
        <w:tc>
          <w:tcPr>
            <w:tcW w:w="1076" w:type="dxa"/>
          </w:tcPr>
          <w:p w14:paraId="5D3976F8">
            <w:pPr>
              <w:rPr>
                <w:highlight w:val="none"/>
                <w:rPrChange w:id="4838" w:author="Lisa" w:date="2026-09-05T18:29:59Z">
                  <w:rPr/>
                </w:rPrChange>
              </w:rPr>
            </w:pPr>
            <w:r>
              <w:rPr>
                <w:rFonts w:ascii="Times New Roman" w:hAnsi="Times New Roman" w:eastAsia="宋体"/>
                <w:sz w:val="20"/>
                <w:highlight w:val="none"/>
                <w:rPrChange w:id="4839" w:author="Lisa" w:date="2026-09-05T18:29:59Z">
                  <w:rPr>
                    <w:rFonts w:ascii="Times New Roman" w:hAnsi="Times New Roman" w:eastAsia="宋体"/>
                    <w:sz w:val="20"/>
                  </w:rPr>
                </w:rPrChange>
              </w:rPr>
              <w:t>21.0</w:t>
            </w:r>
          </w:p>
        </w:tc>
        <w:tc>
          <w:tcPr>
            <w:tcW w:w="1076" w:type="dxa"/>
          </w:tcPr>
          <w:p w14:paraId="4370E028">
            <w:pPr>
              <w:rPr>
                <w:highlight w:val="none"/>
                <w:rPrChange w:id="4840" w:author="Lisa" w:date="2026-09-05T18:29:59Z">
                  <w:rPr/>
                </w:rPrChange>
              </w:rPr>
            </w:pPr>
            <w:r>
              <w:rPr>
                <w:rFonts w:ascii="Times New Roman" w:hAnsi="Times New Roman" w:eastAsia="宋体"/>
                <w:sz w:val="20"/>
                <w:highlight w:val="none"/>
                <w:rPrChange w:id="4841" w:author="Lisa" w:date="2026-09-05T18:29:59Z">
                  <w:rPr>
                    <w:rFonts w:ascii="Times New Roman" w:hAnsi="Times New Roman" w:eastAsia="宋体"/>
                    <w:sz w:val="20"/>
                  </w:rPr>
                </w:rPrChange>
              </w:rPr>
              <w:t>20.5</w:t>
            </w:r>
          </w:p>
        </w:tc>
        <w:tc>
          <w:tcPr>
            <w:tcW w:w="1076" w:type="dxa"/>
          </w:tcPr>
          <w:p w14:paraId="44B10B9B">
            <w:pPr>
              <w:rPr>
                <w:highlight w:val="none"/>
                <w:rPrChange w:id="4842" w:author="Lisa" w:date="2026-09-05T18:29:59Z">
                  <w:rPr/>
                </w:rPrChange>
              </w:rPr>
            </w:pPr>
            <w:r>
              <w:rPr>
                <w:rFonts w:ascii="Times New Roman" w:hAnsi="Times New Roman" w:eastAsia="宋体"/>
                <w:sz w:val="20"/>
                <w:highlight w:val="none"/>
                <w:rPrChange w:id="4843" w:author="Lisa" w:date="2026-09-05T18:29:59Z">
                  <w:rPr>
                    <w:rFonts w:ascii="Times New Roman" w:hAnsi="Times New Roman" w:eastAsia="宋体"/>
                    <w:sz w:val="20"/>
                  </w:rPr>
                </w:rPrChange>
              </w:rPr>
              <w:t>-2.4%</w:t>
            </w:r>
          </w:p>
        </w:tc>
        <w:tc>
          <w:tcPr>
            <w:tcW w:w="1076" w:type="dxa"/>
          </w:tcPr>
          <w:p w14:paraId="1E456F39">
            <w:pPr>
              <w:rPr>
                <w:rFonts w:hint="eastAsia" w:eastAsia="宋体"/>
                <w:highlight w:val="none"/>
                <w:lang w:eastAsia="zh-CN"/>
                <w:rPrChange w:id="4844" w:author="Lisa" w:date="2026-09-05T18:29:59Z">
                  <w:rPr>
                    <w:rFonts w:hint="eastAsia" w:eastAsia="宋体"/>
                    <w:lang w:eastAsia="zh-CN"/>
                  </w:rPr>
                </w:rPrChange>
              </w:rPr>
            </w:pPr>
            <w:r>
              <w:rPr>
                <w:rFonts w:ascii="Times New Roman" w:hAnsi="Times New Roman" w:eastAsia="宋体"/>
                <w:sz w:val="20"/>
                <w:highlight w:val="none"/>
                <w:rPrChange w:id="4845" w:author="Lisa" w:date="2026-09-05T18:29:59Z">
                  <w:rPr>
                    <w:rFonts w:ascii="Times New Roman" w:hAnsi="Times New Roman" w:eastAsia="宋体"/>
                    <w:sz w:val="20"/>
                  </w:rPr>
                </w:rPrChange>
              </w:rPr>
              <w:t>-33.4%</w:t>
            </w:r>
          </w:p>
        </w:tc>
      </w:tr>
      <w:tr w14:paraId="2A116C1A">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076" w:type="dxa"/>
          </w:tcPr>
          <w:p w14:paraId="75A1B133">
            <w:pPr>
              <w:rPr>
                <w:highlight w:val="none"/>
                <w:rPrChange w:id="4846" w:author="Lisa" w:date="2026-09-05T18:29:59Z">
                  <w:rPr/>
                </w:rPrChange>
              </w:rPr>
            </w:pPr>
            <w:r>
              <w:rPr>
                <w:rFonts w:ascii="Times New Roman" w:hAnsi="Times New Roman" w:eastAsia="宋体"/>
                <w:sz w:val="20"/>
                <w:highlight w:val="none"/>
                <w:rPrChange w:id="4847" w:author="Lisa" w:date="2026-09-05T18:29:59Z">
                  <w:rPr>
                    <w:rFonts w:ascii="Times New Roman" w:hAnsi="Times New Roman" w:eastAsia="宋体"/>
                    <w:sz w:val="20"/>
                  </w:rPr>
                </w:rPrChange>
              </w:rPr>
              <w:t>返工率</w:t>
            </w:r>
          </w:p>
        </w:tc>
        <w:tc>
          <w:tcPr>
            <w:tcW w:w="1076" w:type="dxa"/>
          </w:tcPr>
          <w:p w14:paraId="17B1F318">
            <w:pPr>
              <w:rPr>
                <w:highlight w:val="none"/>
                <w:rPrChange w:id="4848" w:author="Lisa" w:date="2026-09-05T18:29:59Z">
                  <w:rPr/>
                </w:rPrChange>
              </w:rPr>
            </w:pPr>
            <w:r>
              <w:rPr>
                <w:rFonts w:ascii="Times New Roman" w:hAnsi="Times New Roman" w:eastAsia="宋体"/>
                <w:sz w:val="20"/>
                <w:highlight w:val="none"/>
                <w:rPrChange w:id="4849" w:author="Lisa" w:date="2026-09-05T18:29:59Z">
                  <w:rPr>
                    <w:rFonts w:ascii="Times New Roman" w:hAnsi="Times New Roman" w:eastAsia="宋体"/>
                    <w:sz w:val="20"/>
                  </w:rPr>
                </w:rPrChange>
              </w:rPr>
              <w:t>6.2%</w:t>
            </w:r>
          </w:p>
        </w:tc>
        <w:tc>
          <w:tcPr>
            <w:tcW w:w="1076" w:type="dxa"/>
          </w:tcPr>
          <w:p w14:paraId="6935D8DB">
            <w:pPr>
              <w:rPr>
                <w:highlight w:val="none"/>
                <w:rPrChange w:id="4850" w:author="Lisa" w:date="2026-09-05T18:29:59Z">
                  <w:rPr/>
                </w:rPrChange>
              </w:rPr>
            </w:pPr>
            <w:r>
              <w:rPr>
                <w:rFonts w:ascii="Times New Roman" w:hAnsi="Times New Roman" w:eastAsia="宋体"/>
                <w:sz w:val="20"/>
                <w:highlight w:val="none"/>
                <w:rPrChange w:id="4851" w:author="Lisa" w:date="2026-09-05T18:29:59Z">
                  <w:rPr>
                    <w:rFonts w:ascii="Times New Roman" w:hAnsi="Times New Roman" w:eastAsia="宋体"/>
                    <w:sz w:val="20"/>
                  </w:rPr>
                </w:rPrChange>
              </w:rPr>
              <w:t>3.8%</w:t>
            </w:r>
          </w:p>
        </w:tc>
        <w:tc>
          <w:tcPr>
            <w:tcW w:w="1076" w:type="dxa"/>
          </w:tcPr>
          <w:p w14:paraId="14624580">
            <w:pPr>
              <w:rPr>
                <w:highlight w:val="none"/>
                <w:rPrChange w:id="4852" w:author="Lisa" w:date="2026-09-05T18:29:59Z">
                  <w:rPr/>
                </w:rPrChange>
              </w:rPr>
            </w:pPr>
            <w:r>
              <w:rPr>
                <w:rFonts w:ascii="Times New Roman" w:hAnsi="Times New Roman" w:eastAsia="宋体"/>
                <w:sz w:val="20"/>
                <w:highlight w:val="none"/>
                <w:rPrChange w:id="4853" w:author="Lisa" w:date="2026-09-05T18:29:59Z">
                  <w:rPr>
                    <w:rFonts w:ascii="Times New Roman" w:hAnsi="Times New Roman" w:eastAsia="宋体"/>
                    <w:sz w:val="20"/>
                  </w:rPr>
                </w:rPrChange>
              </w:rPr>
              <w:t>-2.4pp</w:t>
            </w:r>
          </w:p>
        </w:tc>
        <w:tc>
          <w:tcPr>
            <w:tcW w:w="1076" w:type="dxa"/>
          </w:tcPr>
          <w:p w14:paraId="51EB19AA">
            <w:pPr>
              <w:rPr>
                <w:highlight w:val="none"/>
                <w:rPrChange w:id="4854" w:author="Lisa" w:date="2026-09-05T18:29:59Z">
                  <w:rPr/>
                </w:rPrChange>
              </w:rPr>
            </w:pPr>
            <w:r>
              <w:rPr>
                <w:rFonts w:ascii="Times New Roman" w:hAnsi="Times New Roman" w:eastAsia="宋体"/>
                <w:sz w:val="20"/>
                <w:highlight w:val="none"/>
                <w:rPrChange w:id="4855" w:author="Lisa" w:date="2026-09-05T18:29:59Z">
                  <w:rPr>
                    <w:rFonts w:ascii="Times New Roman" w:hAnsi="Times New Roman" w:eastAsia="宋体"/>
                    <w:sz w:val="20"/>
                  </w:rPr>
                </w:rPrChange>
              </w:rPr>
              <w:t>6.0%</w:t>
            </w:r>
          </w:p>
        </w:tc>
        <w:tc>
          <w:tcPr>
            <w:tcW w:w="1076" w:type="dxa"/>
          </w:tcPr>
          <w:p w14:paraId="6AC20B5C">
            <w:pPr>
              <w:rPr>
                <w:highlight w:val="none"/>
                <w:rPrChange w:id="4856" w:author="Lisa" w:date="2026-09-05T18:29:59Z">
                  <w:rPr/>
                </w:rPrChange>
              </w:rPr>
            </w:pPr>
            <w:r>
              <w:rPr>
                <w:rFonts w:ascii="Times New Roman" w:hAnsi="Times New Roman" w:eastAsia="宋体"/>
                <w:sz w:val="20"/>
                <w:highlight w:val="none"/>
                <w:rPrChange w:id="4857" w:author="Lisa" w:date="2026-09-05T18:29:59Z">
                  <w:rPr>
                    <w:rFonts w:ascii="Times New Roman" w:hAnsi="Times New Roman" w:eastAsia="宋体"/>
                    <w:sz w:val="20"/>
                  </w:rPr>
                </w:rPrChange>
              </w:rPr>
              <w:t>5.9%</w:t>
            </w:r>
          </w:p>
        </w:tc>
        <w:tc>
          <w:tcPr>
            <w:tcW w:w="1076" w:type="dxa"/>
          </w:tcPr>
          <w:p w14:paraId="3B363FD5">
            <w:pPr>
              <w:rPr>
                <w:highlight w:val="none"/>
                <w:rPrChange w:id="4858" w:author="Lisa" w:date="2026-09-05T18:29:59Z">
                  <w:rPr/>
                </w:rPrChange>
              </w:rPr>
            </w:pPr>
            <w:r>
              <w:rPr>
                <w:rFonts w:ascii="Times New Roman" w:hAnsi="Times New Roman" w:eastAsia="宋体"/>
                <w:sz w:val="20"/>
                <w:highlight w:val="none"/>
                <w:rPrChange w:id="4859" w:author="Lisa" w:date="2026-09-05T18:29:59Z">
                  <w:rPr>
                    <w:rFonts w:ascii="Times New Roman" w:hAnsi="Times New Roman" w:eastAsia="宋体"/>
                    <w:sz w:val="20"/>
                  </w:rPr>
                </w:rPrChange>
              </w:rPr>
              <w:t>-0.1pp</w:t>
            </w:r>
          </w:p>
        </w:tc>
        <w:tc>
          <w:tcPr>
            <w:tcW w:w="1076" w:type="dxa"/>
          </w:tcPr>
          <w:p w14:paraId="72BB162C">
            <w:pPr>
              <w:rPr>
                <w:rFonts w:hint="eastAsia" w:eastAsia="宋体"/>
                <w:highlight w:val="none"/>
                <w:lang w:eastAsia="zh-CN"/>
                <w:rPrChange w:id="4860" w:author="Lisa" w:date="2026-09-05T18:29:59Z">
                  <w:rPr>
                    <w:rFonts w:hint="eastAsia" w:eastAsia="宋体"/>
                    <w:lang w:eastAsia="zh-CN"/>
                  </w:rPr>
                </w:rPrChange>
              </w:rPr>
            </w:pPr>
            <w:r>
              <w:rPr>
                <w:rFonts w:ascii="Times New Roman" w:hAnsi="Times New Roman" w:eastAsia="宋体"/>
                <w:sz w:val="20"/>
                <w:highlight w:val="none"/>
                <w:rPrChange w:id="4861" w:author="Lisa" w:date="2026-09-05T18:29:59Z">
                  <w:rPr>
                    <w:rFonts w:ascii="Times New Roman" w:hAnsi="Times New Roman" w:eastAsia="宋体"/>
                    <w:sz w:val="20"/>
                  </w:rPr>
                </w:rPrChange>
              </w:rPr>
              <w:t>-2.3pp</w:t>
            </w:r>
          </w:p>
        </w:tc>
      </w:tr>
    </w:tbl>
    <w:p w14:paraId="41CA7C65">
      <w:pPr>
        <w:rPr>
          <w:highlight w:val="none"/>
          <w:rPrChange w:id="4862" w:author="Lisa" w:date="2026-09-05T18:29:59Z">
            <w:rPr/>
          </w:rPrChange>
        </w:rPr>
      </w:pPr>
    </w:p>
    <w:p w14:paraId="07532B60">
      <w:pPr>
        <w:spacing w:before="0" w:after="0" w:line="400" w:lineRule="exact"/>
        <w:ind w:firstLine="480"/>
        <w:jc w:val="both"/>
        <w:rPr>
          <w:highlight w:val="none"/>
          <w:rPrChange w:id="4863" w:author="Lisa" w:date="2026-09-05T18:29:59Z">
            <w:rPr/>
          </w:rPrChange>
        </w:rPr>
      </w:pPr>
      <w:r>
        <w:rPr>
          <w:rFonts w:ascii="Times New Roman" w:hAnsi="Times New Roman" w:eastAsia="宋体"/>
          <w:b w:val="0"/>
          <w:sz w:val="24"/>
          <w:highlight w:val="none"/>
          <w:rPrChange w:id="4864" w:author="Lisa" w:date="2026-09-05T18:29:59Z">
            <w:rPr>
              <w:rFonts w:ascii="Times New Roman" w:hAnsi="Times New Roman" w:eastAsia="宋体"/>
              <w:b w:val="0"/>
              <w:sz w:val="24"/>
            </w:rPr>
          </w:rPrChange>
        </w:rPr>
        <w:t>从DID净效果来看，优化方案的实施使实验组（医院A）的流程效率指标获得了显著改善。平均接诊等待时间减少32.5%，从优化前的6.5分钟降至4.2分钟，主要得益于智能导诊系统减少了患者选择院区和科室的犹豫时间，以及实时负荷分流机制降低了单院区的问诊排队压力。处方审核平均耗时减少26.2%，受益于AI智能审方引擎在处方开具时的实时合规提示减少了药师审核时的返工情况。检查预约到完成的平均周期缩短29.1%，是改善幅度最大的指标之一，反映了统一检查预约资源池和线上预约与线下签到数据打通的效果。处方到取药完成的平均耗时减少33.4%，受益于三类处方流转场景的差异化优化和药品库存实时查询功能。返工率下降2.3个百分点，说明流程引导的改善有效减少了顺序颠倒和重复操作等异常行为。</w:t>
      </w:r>
    </w:p>
    <w:p w14:paraId="1CDE69AA">
      <w:pPr>
        <w:spacing w:before="0" w:after="0" w:line="400" w:lineRule="exact"/>
        <w:ind w:firstLine="480"/>
        <w:jc w:val="both"/>
        <w:rPr>
          <w:highlight w:val="none"/>
          <w:rPrChange w:id="4865" w:author="Lisa" w:date="2026-09-05T18:29:59Z">
            <w:rPr/>
          </w:rPrChange>
        </w:rPr>
      </w:pPr>
      <w:r>
        <w:rPr>
          <w:rFonts w:ascii="Times New Roman" w:hAnsi="Times New Roman" w:eastAsia="宋体"/>
          <w:b w:val="0"/>
          <w:sz w:val="24"/>
          <w:highlight w:val="none"/>
          <w:rPrChange w:id="4866" w:author="Lisa" w:date="2026-09-05T18:29:59Z">
            <w:rPr>
              <w:rFonts w:ascii="Times New Roman" w:hAnsi="Times New Roman" w:eastAsia="宋体"/>
              <w:b w:val="0"/>
              <w:sz w:val="24"/>
            </w:rPr>
          </w:rPrChange>
        </w:rPr>
        <w:t>对照组（医院B）在各指标上的变化幅度较小（均在3%以内），表明在试点期间不存在影响所有院区的系统性外部变化（如季节效应或政策变更），DID估计量较为可靠地反映了优化方案的净效果。</w:t>
      </w:r>
    </w:p>
    <w:p w14:paraId="02FF88AC">
      <w:pPr>
        <w:spacing w:before="240" w:after="120" w:line="240" w:lineRule="auto"/>
        <w:ind w:firstLine="480"/>
        <w:outlineLvl w:val="3"/>
        <w:rPr>
          <w:highlight w:val="none"/>
          <w:rPrChange w:id="4867" w:author="Lisa" w:date="2026-09-05T18:29:59Z">
            <w:rPr/>
          </w:rPrChange>
        </w:rPr>
      </w:pPr>
      <w:r>
        <w:rPr>
          <w:rFonts w:ascii="Times New Roman" w:hAnsi="Times New Roman" w:eastAsia="黑体"/>
          <w:b/>
          <w:sz w:val="24"/>
          <w:highlight w:val="none"/>
          <w:rPrChange w:id="4868" w:author="Lisa" w:date="2026-09-05T18:29:59Z">
            <w:rPr>
              <w:rFonts w:ascii="Times New Roman" w:hAnsi="Times New Roman" w:eastAsia="黑体"/>
              <w:b/>
              <w:sz w:val="24"/>
            </w:rPr>
          </w:rPrChange>
        </w:rPr>
        <w:t>（二）资源利用率对比</w:t>
      </w:r>
    </w:p>
    <w:p w14:paraId="68D2C519">
      <w:pPr>
        <w:spacing w:before="0" w:after="0" w:line="400" w:lineRule="exact"/>
        <w:ind w:firstLine="480"/>
        <w:jc w:val="both"/>
        <w:rPr>
          <w:highlight w:val="none"/>
          <w:rPrChange w:id="4869" w:author="Lisa" w:date="2026-09-05T18:29:59Z">
            <w:rPr/>
          </w:rPrChange>
        </w:rPr>
      </w:pPr>
      <w:r>
        <w:rPr>
          <w:rFonts w:ascii="Times New Roman" w:hAnsi="Times New Roman" w:eastAsia="宋体"/>
          <w:b w:val="0"/>
          <w:sz w:val="24"/>
          <w:highlight w:val="none"/>
          <w:rPrChange w:id="4870" w:author="Lisa" w:date="2026-09-05T18:29:59Z">
            <w:rPr>
              <w:rFonts w:ascii="Times New Roman" w:hAnsi="Times New Roman" w:eastAsia="宋体"/>
              <w:b w:val="0"/>
              <w:sz w:val="24"/>
            </w:rPr>
          </w:rPrChange>
        </w:rPr>
        <w:t>表4.12展示了优化前后资源利用相关指标的变化。</w:t>
      </w:r>
    </w:p>
    <w:p w14:paraId="573CA669">
      <w:pPr>
        <w:spacing w:before="120" w:after="120" w:line="240" w:lineRule="auto"/>
        <w:jc w:val="center"/>
        <w:rPr>
          <w:highlight w:val="none"/>
          <w:rPrChange w:id="4871" w:author="Lisa" w:date="2026-09-05T18:29:59Z">
            <w:rPr/>
          </w:rPrChange>
        </w:rPr>
      </w:pPr>
      <w:r>
        <w:rPr>
          <w:rFonts w:ascii="Times New Roman" w:hAnsi="Times New Roman" w:eastAsia="宋体"/>
          <w:b w:val="0"/>
          <w:sz w:val="21"/>
          <w:highlight w:val="none"/>
          <w:rPrChange w:id="4872" w:author="Lisa" w:date="2026-09-05T18:29:59Z">
            <w:rPr>
              <w:rFonts w:ascii="Times New Roman" w:hAnsi="Times New Roman" w:eastAsia="宋体"/>
              <w:b w:val="0"/>
              <w:sz w:val="21"/>
            </w:rPr>
          </w:rPrChange>
        </w:rPr>
        <w:t>表4.12　优化前后资源利用率对比</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2153"/>
        <w:gridCol w:w="2153"/>
        <w:gridCol w:w="2153"/>
        <w:gridCol w:w="2153"/>
      </w:tblGrid>
      <w:tr w14:paraId="083FBDF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Borders>
              <w:bottom w:val="single" w:color="000000" w:sz="12" w:space="0"/>
            </w:tcBorders>
          </w:tcPr>
          <w:p w14:paraId="06B96876">
            <w:pPr>
              <w:jc w:val="center"/>
              <w:rPr>
                <w:highlight w:val="none"/>
                <w:rPrChange w:id="4873" w:author="Lisa" w:date="2026-09-05T18:29:59Z">
                  <w:rPr/>
                </w:rPrChange>
              </w:rPr>
            </w:pPr>
            <w:r>
              <w:rPr>
                <w:rFonts w:ascii="Times New Roman" w:hAnsi="Times New Roman" w:eastAsia="宋体"/>
                <w:b/>
                <w:sz w:val="20"/>
                <w:highlight w:val="none"/>
                <w:rPrChange w:id="4874" w:author="Lisa" w:date="2026-09-05T18:29:59Z">
                  <w:rPr>
                    <w:rFonts w:ascii="Times New Roman" w:hAnsi="Times New Roman" w:eastAsia="宋体"/>
                    <w:b/>
                    <w:sz w:val="20"/>
                  </w:rPr>
                </w:rPrChange>
              </w:rPr>
              <w:t>指标</w:t>
            </w:r>
          </w:p>
        </w:tc>
        <w:tc>
          <w:tcPr>
            <w:tcW w:w="2153" w:type="dxa"/>
            <w:tcBorders>
              <w:bottom w:val="single" w:color="000000" w:sz="12" w:space="0"/>
            </w:tcBorders>
          </w:tcPr>
          <w:p w14:paraId="1FE7ED4F">
            <w:pPr>
              <w:jc w:val="center"/>
              <w:rPr>
                <w:highlight w:val="none"/>
                <w:rPrChange w:id="4875" w:author="Lisa" w:date="2026-09-05T18:29:59Z">
                  <w:rPr/>
                </w:rPrChange>
              </w:rPr>
            </w:pPr>
            <w:r>
              <w:rPr>
                <w:rFonts w:ascii="Times New Roman" w:hAnsi="Times New Roman" w:eastAsia="宋体"/>
                <w:b/>
                <w:sz w:val="20"/>
                <w:highlight w:val="none"/>
                <w:rPrChange w:id="4876" w:author="Lisa" w:date="2026-09-05T18:29:59Z">
                  <w:rPr>
                    <w:rFonts w:ascii="Times New Roman" w:hAnsi="Times New Roman" w:eastAsia="宋体"/>
                    <w:b/>
                    <w:sz w:val="20"/>
                  </w:rPr>
                </w:rPrChange>
              </w:rPr>
              <w:t>医院A前测</w:t>
            </w:r>
          </w:p>
        </w:tc>
        <w:tc>
          <w:tcPr>
            <w:tcW w:w="2153" w:type="dxa"/>
            <w:tcBorders>
              <w:bottom w:val="single" w:color="000000" w:sz="12" w:space="0"/>
            </w:tcBorders>
          </w:tcPr>
          <w:p w14:paraId="353B8767">
            <w:pPr>
              <w:jc w:val="center"/>
              <w:rPr>
                <w:highlight w:val="none"/>
                <w:rPrChange w:id="4877" w:author="Lisa" w:date="2026-09-05T18:29:59Z">
                  <w:rPr/>
                </w:rPrChange>
              </w:rPr>
            </w:pPr>
            <w:r>
              <w:rPr>
                <w:rFonts w:ascii="Times New Roman" w:hAnsi="Times New Roman" w:eastAsia="宋体"/>
                <w:b/>
                <w:sz w:val="20"/>
                <w:highlight w:val="none"/>
                <w:rPrChange w:id="4878" w:author="Lisa" w:date="2026-09-05T18:29:59Z">
                  <w:rPr>
                    <w:rFonts w:ascii="Times New Roman" w:hAnsi="Times New Roman" w:eastAsia="宋体"/>
                    <w:b/>
                    <w:sz w:val="20"/>
                  </w:rPr>
                </w:rPrChange>
              </w:rPr>
              <w:t>医院A后测</w:t>
            </w:r>
          </w:p>
        </w:tc>
        <w:tc>
          <w:tcPr>
            <w:tcW w:w="2153" w:type="dxa"/>
            <w:tcBorders>
              <w:bottom w:val="single" w:color="000000" w:sz="12" w:space="0"/>
            </w:tcBorders>
          </w:tcPr>
          <w:p w14:paraId="575B80A8">
            <w:pPr>
              <w:jc w:val="center"/>
              <w:rPr>
                <w:highlight w:val="none"/>
                <w:rPrChange w:id="4879" w:author="Lisa" w:date="2026-09-05T18:29:59Z">
                  <w:rPr/>
                </w:rPrChange>
              </w:rPr>
            </w:pPr>
            <w:r>
              <w:rPr>
                <w:rFonts w:ascii="Times New Roman" w:hAnsi="Times New Roman" w:eastAsia="宋体"/>
                <w:b/>
                <w:sz w:val="20"/>
                <w:highlight w:val="none"/>
                <w:rPrChange w:id="4880" w:author="Lisa" w:date="2026-09-05T18:29:59Z">
                  <w:rPr>
                    <w:rFonts w:ascii="Times New Roman" w:hAnsi="Times New Roman" w:eastAsia="宋体"/>
                    <w:b/>
                    <w:sz w:val="20"/>
                  </w:rPr>
                </w:rPrChange>
              </w:rPr>
              <w:t>变化</w:t>
            </w:r>
          </w:p>
        </w:tc>
      </w:tr>
      <w:tr w14:paraId="3C2A354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33464551">
            <w:pPr>
              <w:rPr>
                <w:highlight w:val="none"/>
                <w:rPrChange w:id="4881" w:author="Lisa" w:date="2026-09-05T18:29:59Z">
                  <w:rPr/>
                </w:rPrChange>
              </w:rPr>
            </w:pPr>
            <w:r>
              <w:rPr>
                <w:rFonts w:ascii="Times New Roman" w:hAnsi="Times New Roman" w:eastAsia="宋体"/>
                <w:sz w:val="20"/>
                <w:highlight w:val="none"/>
                <w:rPrChange w:id="4882" w:author="Lisa" w:date="2026-09-05T18:29:59Z">
                  <w:rPr>
                    <w:rFonts w:ascii="Times New Roman" w:hAnsi="Times New Roman" w:eastAsia="宋体"/>
                    <w:sz w:val="20"/>
                  </w:rPr>
                </w:rPrChange>
              </w:rPr>
              <w:t>跨院区检查预约占比</w:t>
            </w:r>
          </w:p>
        </w:tc>
        <w:tc>
          <w:tcPr>
            <w:tcW w:w="2153" w:type="dxa"/>
          </w:tcPr>
          <w:p w14:paraId="6F160180">
            <w:pPr>
              <w:rPr>
                <w:highlight w:val="none"/>
                <w:rPrChange w:id="4883" w:author="Lisa" w:date="2026-09-05T18:29:59Z">
                  <w:rPr/>
                </w:rPrChange>
              </w:rPr>
            </w:pPr>
            <w:r>
              <w:rPr>
                <w:rFonts w:ascii="Times New Roman" w:hAnsi="Times New Roman" w:eastAsia="宋体"/>
                <w:sz w:val="20"/>
                <w:highlight w:val="none"/>
                <w:rPrChange w:id="4884" w:author="Lisa" w:date="2026-09-05T18:29:59Z">
                  <w:rPr>
                    <w:rFonts w:ascii="Times New Roman" w:hAnsi="Times New Roman" w:eastAsia="宋体"/>
                    <w:sz w:val="20"/>
                  </w:rPr>
                </w:rPrChange>
              </w:rPr>
              <w:t>0%</w:t>
            </w:r>
          </w:p>
        </w:tc>
        <w:tc>
          <w:tcPr>
            <w:tcW w:w="2153" w:type="dxa"/>
          </w:tcPr>
          <w:p w14:paraId="3836D027">
            <w:pPr>
              <w:rPr>
                <w:highlight w:val="none"/>
                <w:rPrChange w:id="4885" w:author="Lisa" w:date="2026-09-05T18:29:59Z">
                  <w:rPr/>
                </w:rPrChange>
              </w:rPr>
            </w:pPr>
            <w:r>
              <w:rPr>
                <w:rFonts w:ascii="Times New Roman" w:hAnsi="Times New Roman" w:eastAsia="宋体"/>
                <w:sz w:val="20"/>
                <w:highlight w:val="none"/>
                <w:rPrChange w:id="4886" w:author="Lisa" w:date="2026-09-05T18:29:59Z">
                  <w:rPr>
                    <w:rFonts w:ascii="Times New Roman" w:hAnsi="Times New Roman" w:eastAsia="宋体"/>
                    <w:sz w:val="20"/>
                  </w:rPr>
                </w:rPrChange>
              </w:rPr>
              <w:t>8.3%</w:t>
            </w:r>
          </w:p>
        </w:tc>
        <w:tc>
          <w:tcPr>
            <w:tcW w:w="2153" w:type="dxa"/>
          </w:tcPr>
          <w:p w14:paraId="6B8C6821">
            <w:pPr>
              <w:rPr>
                <w:highlight w:val="none"/>
                <w:rPrChange w:id="4887" w:author="Lisa" w:date="2026-09-05T18:29:59Z">
                  <w:rPr/>
                </w:rPrChange>
              </w:rPr>
            </w:pPr>
            <w:r>
              <w:rPr>
                <w:rFonts w:ascii="Times New Roman" w:hAnsi="Times New Roman" w:eastAsia="宋体"/>
                <w:sz w:val="20"/>
                <w:highlight w:val="none"/>
                <w:rPrChange w:id="4888" w:author="Lisa" w:date="2026-09-05T18:29:59Z">
                  <w:rPr>
                    <w:rFonts w:ascii="Times New Roman" w:hAnsi="Times New Roman" w:eastAsia="宋体"/>
                    <w:sz w:val="20"/>
                  </w:rPr>
                </w:rPrChange>
              </w:rPr>
              <w:t>+8.3pp</w:t>
            </w:r>
          </w:p>
        </w:tc>
      </w:tr>
      <w:tr w14:paraId="19695B9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64EB6F58">
            <w:pPr>
              <w:rPr>
                <w:highlight w:val="none"/>
                <w:rPrChange w:id="4889" w:author="Lisa" w:date="2026-09-05T18:29:59Z">
                  <w:rPr/>
                </w:rPrChange>
              </w:rPr>
            </w:pPr>
            <w:r>
              <w:rPr>
                <w:rFonts w:ascii="Times New Roman" w:hAnsi="Times New Roman" w:eastAsia="宋体"/>
                <w:sz w:val="20"/>
                <w:highlight w:val="none"/>
                <w:rPrChange w:id="4890" w:author="Lisa" w:date="2026-09-05T18:29:59Z">
                  <w:rPr>
                    <w:rFonts w:ascii="Times New Roman" w:hAnsi="Times New Roman" w:eastAsia="宋体"/>
                    <w:sz w:val="20"/>
                  </w:rPr>
                </w:rPrChange>
              </w:rPr>
              <w:t>检查设备日均利用率</w:t>
            </w:r>
          </w:p>
        </w:tc>
        <w:tc>
          <w:tcPr>
            <w:tcW w:w="2153" w:type="dxa"/>
          </w:tcPr>
          <w:p w14:paraId="453B30E4">
            <w:pPr>
              <w:rPr>
                <w:highlight w:val="none"/>
                <w:rPrChange w:id="4891" w:author="Lisa" w:date="2026-09-05T18:29:59Z">
                  <w:rPr/>
                </w:rPrChange>
              </w:rPr>
            </w:pPr>
            <w:r>
              <w:rPr>
                <w:rFonts w:ascii="Times New Roman" w:hAnsi="Times New Roman" w:eastAsia="宋体"/>
                <w:sz w:val="20"/>
                <w:highlight w:val="none"/>
                <w:rPrChange w:id="4892" w:author="Lisa" w:date="2026-09-05T18:29:59Z">
                  <w:rPr>
                    <w:rFonts w:ascii="Times New Roman" w:hAnsi="Times New Roman" w:eastAsia="宋体"/>
                    <w:sz w:val="20"/>
                  </w:rPr>
                </w:rPrChange>
              </w:rPr>
              <w:t>62%</w:t>
            </w:r>
          </w:p>
        </w:tc>
        <w:tc>
          <w:tcPr>
            <w:tcW w:w="2153" w:type="dxa"/>
          </w:tcPr>
          <w:p w14:paraId="195F5FC9">
            <w:pPr>
              <w:rPr>
                <w:highlight w:val="none"/>
                <w:rPrChange w:id="4893" w:author="Lisa" w:date="2026-09-05T18:29:59Z">
                  <w:rPr/>
                </w:rPrChange>
              </w:rPr>
            </w:pPr>
            <w:r>
              <w:rPr>
                <w:rFonts w:ascii="Times New Roman" w:hAnsi="Times New Roman" w:eastAsia="宋体"/>
                <w:sz w:val="20"/>
                <w:highlight w:val="none"/>
                <w:rPrChange w:id="4894" w:author="Lisa" w:date="2026-09-05T18:29:59Z">
                  <w:rPr>
                    <w:rFonts w:ascii="Times New Roman" w:hAnsi="Times New Roman" w:eastAsia="宋体"/>
                    <w:sz w:val="20"/>
                  </w:rPr>
                </w:rPrChange>
              </w:rPr>
              <w:t>71%</w:t>
            </w:r>
          </w:p>
        </w:tc>
        <w:tc>
          <w:tcPr>
            <w:tcW w:w="2153" w:type="dxa"/>
          </w:tcPr>
          <w:p w14:paraId="21F0203F">
            <w:pPr>
              <w:rPr>
                <w:highlight w:val="none"/>
                <w:rPrChange w:id="4895" w:author="Lisa" w:date="2026-09-05T18:29:59Z">
                  <w:rPr/>
                </w:rPrChange>
              </w:rPr>
            </w:pPr>
            <w:r>
              <w:rPr>
                <w:rFonts w:ascii="Times New Roman" w:hAnsi="Times New Roman" w:eastAsia="宋体"/>
                <w:sz w:val="20"/>
                <w:highlight w:val="none"/>
                <w:rPrChange w:id="4896" w:author="Lisa" w:date="2026-09-05T18:29:59Z">
                  <w:rPr>
                    <w:rFonts w:ascii="Times New Roman" w:hAnsi="Times New Roman" w:eastAsia="宋体"/>
                    <w:sz w:val="20"/>
                  </w:rPr>
                </w:rPrChange>
              </w:rPr>
              <w:t>+9pp</w:t>
            </w:r>
          </w:p>
        </w:tc>
      </w:tr>
      <w:tr w14:paraId="3EC0ABE5">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6BB6DEE1">
            <w:pPr>
              <w:rPr>
                <w:highlight w:val="none"/>
                <w:rPrChange w:id="4897" w:author="Lisa" w:date="2026-09-05T18:29:59Z">
                  <w:rPr/>
                </w:rPrChange>
              </w:rPr>
            </w:pPr>
            <w:r>
              <w:rPr>
                <w:rFonts w:ascii="Times New Roman" w:hAnsi="Times New Roman" w:eastAsia="宋体"/>
                <w:sz w:val="20"/>
                <w:highlight w:val="none"/>
                <w:rPrChange w:id="4898" w:author="Lisa" w:date="2026-09-05T18:29:59Z">
                  <w:rPr>
                    <w:rFonts w:ascii="Times New Roman" w:hAnsi="Times New Roman" w:eastAsia="宋体"/>
                    <w:sz w:val="20"/>
                  </w:rPr>
                </w:rPrChange>
              </w:rPr>
              <w:t>药品配送到家选择率</w:t>
            </w:r>
          </w:p>
        </w:tc>
        <w:tc>
          <w:tcPr>
            <w:tcW w:w="2153" w:type="dxa"/>
          </w:tcPr>
          <w:p w14:paraId="4C33836E">
            <w:pPr>
              <w:rPr>
                <w:highlight w:val="none"/>
                <w:rPrChange w:id="4899" w:author="Lisa" w:date="2026-09-05T18:29:59Z">
                  <w:rPr/>
                </w:rPrChange>
              </w:rPr>
            </w:pPr>
            <w:r>
              <w:rPr>
                <w:rFonts w:ascii="Times New Roman" w:hAnsi="Times New Roman" w:eastAsia="宋体"/>
                <w:sz w:val="20"/>
                <w:highlight w:val="none"/>
                <w:rPrChange w:id="4900" w:author="Lisa" w:date="2026-09-05T18:29:59Z">
                  <w:rPr>
                    <w:rFonts w:ascii="Times New Roman" w:hAnsi="Times New Roman" w:eastAsia="宋体"/>
                    <w:sz w:val="20"/>
                  </w:rPr>
                </w:rPrChange>
              </w:rPr>
              <w:t>23%</w:t>
            </w:r>
          </w:p>
        </w:tc>
        <w:tc>
          <w:tcPr>
            <w:tcW w:w="2153" w:type="dxa"/>
          </w:tcPr>
          <w:p w14:paraId="1EB4502A">
            <w:pPr>
              <w:rPr>
                <w:highlight w:val="none"/>
                <w:rPrChange w:id="4901" w:author="Lisa" w:date="2026-09-05T18:29:59Z">
                  <w:rPr/>
                </w:rPrChange>
              </w:rPr>
            </w:pPr>
            <w:r>
              <w:rPr>
                <w:rFonts w:ascii="Times New Roman" w:hAnsi="Times New Roman" w:eastAsia="宋体"/>
                <w:sz w:val="20"/>
                <w:highlight w:val="none"/>
                <w:rPrChange w:id="4902" w:author="Lisa" w:date="2026-09-05T18:29:59Z">
                  <w:rPr>
                    <w:rFonts w:ascii="Times New Roman" w:hAnsi="Times New Roman" w:eastAsia="宋体"/>
                    <w:sz w:val="20"/>
                  </w:rPr>
                </w:rPrChange>
              </w:rPr>
              <w:t>31%</w:t>
            </w:r>
          </w:p>
        </w:tc>
        <w:tc>
          <w:tcPr>
            <w:tcW w:w="2153" w:type="dxa"/>
          </w:tcPr>
          <w:p w14:paraId="3CA7C6B8">
            <w:pPr>
              <w:rPr>
                <w:highlight w:val="none"/>
                <w:rPrChange w:id="4903" w:author="Lisa" w:date="2026-09-05T18:29:59Z">
                  <w:rPr/>
                </w:rPrChange>
              </w:rPr>
            </w:pPr>
            <w:r>
              <w:rPr>
                <w:rFonts w:ascii="Times New Roman" w:hAnsi="Times New Roman" w:eastAsia="宋体"/>
                <w:sz w:val="20"/>
                <w:highlight w:val="none"/>
                <w:rPrChange w:id="4904" w:author="Lisa" w:date="2026-09-05T18:29:59Z">
                  <w:rPr>
                    <w:rFonts w:ascii="Times New Roman" w:hAnsi="Times New Roman" w:eastAsia="宋体"/>
                    <w:sz w:val="20"/>
                  </w:rPr>
                </w:rPrChange>
              </w:rPr>
              <w:t>+8pp</w:t>
            </w:r>
          </w:p>
        </w:tc>
      </w:tr>
      <w:tr w14:paraId="78FBA6B8">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3C7DB051">
            <w:pPr>
              <w:rPr>
                <w:highlight w:val="none"/>
                <w:rPrChange w:id="4905" w:author="Lisa" w:date="2026-09-05T18:29:59Z">
                  <w:rPr/>
                </w:rPrChange>
              </w:rPr>
            </w:pPr>
            <w:r>
              <w:rPr>
                <w:rFonts w:ascii="Times New Roman" w:hAnsi="Times New Roman" w:eastAsia="宋体"/>
                <w:sz w:val="20"/>
                <w:highlight w:val="none"/>
                <w:rPrChange w:id="4906" w:author="Lisa" w:date="2026-09-05T18:29:59Z">
                  <w:rPr>
                    <w:rFonts w:ascii="Times New Roman" w:hAnsi="Times New Roman" w:eastAsia="宋体"/>
                    <w:sz w:val="20"/>
                  </w:rPr>
                </w:rPrChange>
              </w:rPr>
              <w:t>慢病快捷通道使用率</w:t>
            </w:r>
          </w:p>
        </w:tc>
        <w:tc>
          <w:tcPr>
            <w:tcW w:w="2153" w:type="dxa"/>
          </w:tcPr>
          <w:p w14:paraId="510CA620">
            <w:pPr>
              <w:rPr>
                <w:highlight w:val="none"/>
                <w:rPrChange w:id="4907" w:author="Lisa" w:date="2026-09-05T18:29:59Z">
                  <w:rPr/>
                </w:rPrChange>
              </w:rPr>
            </w:pPr>
            <w:r>
              <w:rPr>
                <w:rFonts w:ascii="Times New Roman" w:hAnsi="Times New Roman" w:eastAsia="宋体"/>
                <w:sz w:val="20"/>
                <w:highlight w:val="none"/>
                <w:rPrChange w:id="4908" w:author="Lisa" w:date="2026-09-05T18:29:59Z">
                  <w:rPr>
                    <w:rFonts w:ascii="Times New Roman" w:hAnsi="Times New Roman" w:eastAsia="宋体"/>
                    <w:sz w:val="20"/>
                  </w:rPr>
                </w:rPrChange>
              </w:rPr>
              <w:t>—</w:t>
            </w:r>
          </w:p>
        </w:tc>
        <w:tc>
          <w:tcPr>
            <w:tcW w:w="2153" w:type="dxa"/>
          </w:tcPr>
          <w:p w14:paraId="40260E20">
            <w:pPr>
              <w:rPr>
                <w:highlight w:val="none"/>
                <w:rPrChange w:id="4909" w:author="Lisa" w:date="2026-09-05T18:29:59Z">
                  <w:rPr/>
                </w:rPrChange>
              </w:rPr>
            </w:pPr>
            <w:r>
              <w:rPr>
                <w:rFonts w:ascii="Times New Roman" w:hAnsi="Times New Roman" w:eastAsia="宋体"/>
                <w:sz w:val="20"/>
                <w:highlight w:val="none"/>
                <w:rPrChange w:id="4910" w:author="Lisa" w:date="2026-09-05T18:29:59Z">
                  <w:rPr>
                    <w:rFonts w:ascii="Times New Roman" w:hAnsi="Times New Roman" w:eastAsia="宋体"/>
                    <w:sz w:val="20"/>
                  </w:rPr>
                </w:rPrChange>
              </w:rPr>
              <w:t>18%</w:t>
            </w:r>
          </w:p>
        </w:tc>
        <w:tc>
          <w:tcPr>
            <w:tcW w:w="2153" w:type="dxa"/>
          </w:tcPr>
          <w:p w14:paraId="60C1465B">
            <w:pPr>
              <w:rPr>
                <w:highlight w:val="none"/>
                <w:rPrChange w:id="4911" w:author="Lisa" w:date="2026-09-05T18:29:59Z">
                  <w:rPr/>
                </w:rPrChange>
              </w:rPr>
            </w:pPr>
            <w:r>
              <w:rPr>
                <w:rFonts w:ascii="Times New Roman" w:hAnsi="Times New Roman" w:eastAsia="宋体"/>
                <w:sz w:val="20"/>
                <w:highlight w:val="none"/>
                <w:rPrChange w:id="4912" w:author="Lisa" w:date="2026-09-05T18:29:59Z">
                  <w:rPr>
                    <w:rFonts w:ascii="Times New Roman" w:hAnsi="Times New Roman" w:eastAsia="宋体"/>
                    <w:sz w:val="20"/>
                  </w:rPr>
                </w:rPrChange>
              </w:rPr>
              <w:t>新增</w:t>
            </w:r>
          </w:p>
        </w:tc>
      </w:tr>
    </w:tbl>
    <w:p w14:paraId="4AEFA3FD">
      <w:pPr>
        <w:rPr>
          <w:highlight w:val="none"/>
          <w:rPrChange w:id="4913" w:author="Lisa" w:date="2026-09-05T18:29:59Z">
            <w:rPr/>
          </w:rPrChange>
        </w:rPr>
      </w:pPr>
    </w:p>
    <w:p w14:paraId="7E3E4353">
      <w:pPr>
        <w:spacing w:before="0" w:after="0" w:line="400" w:lineRule="exact"/>
        <w:ind w:firstLine="480"/>
        <w:jc w:val="both"/>
        <w:rPr>
          <w:highlight w:val="none"/>
          <w:rPrChange w:id="4914" w:author="Lisa" w:date="2026-09-05T18:29:59Z">
            <w:rPr/>
          </w:rPrChange>
        </w:rPr>
      </w:pPr>
      <w:r>
        <w:rPr>
          <w:rFonts w:ascii="Times New Roman" w:hAnsi="Times New Roman" w:eastAsia="宋体"/>
          <w:b w:val="0"/>
          <w:sz w:val="24"/>
          <w:highlight w:val="none"/>
          <w:rPrChange w:id="4915" w:author="Lisa" w:date="2026-09-05T18:29:59Z">
            <w:rPr>
              <w:rFonts w:ascii="Times New Roman" w:hAnsi="Times New Roman" w:eastAsia="宋体"/>
              <w:b w:val="0"/>
              <w:sz w:val="24"/>
            </w:rPr>
          </w:rPrChange>
        </w:rPr>
        <w:t>跨院区检查预约占比从0%提升至8.3%，表明统一检查预约资源池的功能已经产生实际效果——当医院A的某类检查排期较长时，部分患者选择预约了医院B或医院C的同类型检查。这一机制有效利用了集团内其他院区的闲置检查资源，医院A检查设备的日均利用率反而从62%提升至71%（因为跨院区患者流入抵消了流出）。药品配送到家选择率从23%提升至31%，说明线上医保支付的全面覆盖解除了部分患者对到院自取的依赖。慢病快捷复诊通道在上线首月即被18%的慢病复诊患者使用，表明简化操作流程对提升患者使用意愿有直接促进作用。</w:t>
      </w:r>
    </w:p>
    <w:p w14:paraId="54EFDF1D">
      <w:pPr>
        <w:spacing w:before="240" w:after="120" w:line="240" w:lineRule="auto"/>
        <w:ind w:firstLine="480"/>
        <w:outlineLvl w:val="3"/>
        <w:rPr>
          <w:highlight w:val="none"/>
          <w:rPrChange w:id="4916" w:author="Lisa" w:date="2026-09-05T18:29:59Z">
            <w:rPr/>
          </w:rPrChange>
        </w:rPr>
      </w:pPr>
      <w:r>
        <w:rPr>
          <w:rFonts w:ascii="Times New Roman" w:hAnsi="Times New Roman" w:eastAsia="黑体"/>
          <w:b/>
          <w:sz w:val="24"/>
          <w:highlight w:val="none"/>
          <w:rPrChange w:id="4917" w:author="Lisa" w:date="2026-09-05T18:29:59Z">
            <w:rPr>
              <w:rFonts w:ascii="Times New Roman" w:hAnsi="Times New Roman" w:eastAsia="黑体"/>
              <w:b/>
              <w:sz w:val="24"/>
            </w:rPr>
          </w:rPrChange>
        </w:rPr>
        <w:t>（三）患者体验对比</w:t>
      </w:r>
    </w:p>
    <w:p w14:paraId="1B2530E4">
      <w:pPr>
        <w:spacing w:before="0" w:after="0" w:line="400" w:lineRule="exact"/>
        <w:ind w:firstLine="480"/>
        <w:jc w:val="both"/>
        <w:rPr>
          <w:highlight w:val="none"/>
          <w:rPrChange w:id="4918" w:author="Lisa" w:date="2026-09-05T18:29:59Z">
            <w:rPr/>
          </w:rPrChange>
        </w:rPr>
      </w:pPr>
      <w:del w:id="4919" w:author="Lisa" w:date="2026-09-05T16:58:00Z">
        <w:r>
          <w:rPr>
            <w:rFonts w:ascii="Times New Roman" w:hAnsi="Times New Roman" w:eastAsia="宋体"/>
            <w:b w:val="0"/>
            <w:sz w:val="24"/>
            <w:highlight w:val="none"/>
            <w:rPrChange w:id="4920" w:author="Lisa" w:date="2026-09-05T18:29:59Z">
              <w:rPr>
                <w:rFonts w:ascii="Times New Roman" w:hAnsi="Times New Roman" w:eastAsia="宋体"/>
                <w:b w:val="0"/>
                <w:sz w:val="24"/>
              </w:rPr>
            </w:rPrChange>
          </w:rPr>
          <w:delText>因疫情期间建立的</w:delText>
        </w:r>
      </w:del>
      <w:r>
        <w:rPr>
          <w:rFonts w:ascii="Times New Roman" w:hAnsi="Times New Roman" w:eastAsia="宋体"/>
          <w:b w:val="0"/>
          <w:sz w:val="24"/>
          <w:highlight w:val="none"/>
          <w:rPrChange w:id="4922" w:author="Lisa" w:date="2026-09-05T18:29:59Z">
            <w:rPr>
              <w:rFonts w:ascii="Times New Roman" w:hAnsi="Times New Roman" w:eastAsia="宋体"/>
              <w:b w:val="0"/>
              <w:sz w:val="24"/>
            </w:rPr>
          </w:rPrChange>
        </w:rPr>
        <w:t>平台内置满意度评分系统，患者在服务结束后会被邀请进行1-5分的满意度评分。优化前后的满意度数据对比如表4.13所示。</w:t>
      </w:r>
    </w:p>
    <w:p w14:paraId="71DA3EE1">
      <w:pPr>
        <w:spacing w:before="120" w:after="120" w:line="240" w:lineRule="auto"/>
        <w:jc w:val="center"/>
        <w:rPr>
          <w:highlight w:val="none"/>
          <w:rPrChange w:id="4923" w:author="Lisa" w:date="2026-09-05T18:29:59Z">
            <w:rPr/>
          </w:rPrChange>
        </w:rPr>
      </w:pPr>
      <w:r>
        <w:rPr>
          <w:rFonts w:ascii="Times New Roman" w:hAnsi="Times New Roman" w:eastAsia="宋体"/>
          <w:b w:val="0"/>
          <w:sz w:val="21"/>
          <w:highlight w:val="none"/>
          <w:rPrChange w:id="4924" w:author="Lisa" w:date="2026-09-05T18:29:59Z">
            <w:rPr>
              <w:rFonts w:ascii="Times New Roman" w:hAnsi="Times New Roman" w:eastAsia="宋体"/>
              <w:b w:val="0"/>
              <w:sz w:val="21"/>
            </w:rPr>
          </w:rPrChange>
        </w:rPr>
        <w:t>表4.13　优化前后患者满意度对比</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2153"/>
        <w:gridCol w:w="2153"/>
        <w:gridCol w:w="2153"/>
        <w:gridCol w:w="2153"/>
      </w:tblGrid>
      <w:tr w14:paraId="541A5800">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Borders>
              <w:bottom w:val="single" w:color="000000" w:sz="12" w:space="0"/>
            </w:tcBorders>
          </w:tcPr>
          <w:p w14:paraId="4C139EAB">
            <w:pPr>
              <w:jc w:val="center"/>
              <w:rPr>
                <w:highlight w:val="none"/>
                <w:rPrChange w:id="4925" w:author="Lisa" w:date="2026-09-05T18:29:59Z">
                  <w:rPr/>
                </w:rPrChange>
              </w:rPr>
            </w:pPr>
            <w:r>
              <w:rPr>
                <w:rFonts w:ascii="Times New Roman" w:hAnsi="Times New Roman" w:eastAsia="宋体"/>
                <w:b/>
                <w:sz w:val="20"/>
                <w:highlight w:val="none"/>
                <w:rPrChange w:id="4926" w:author="Lisa" w:date="2026-09-05T18:29:59Z">
                  <w:rPr>
                    <w:rFonts w:ascii="Times New Roman" w:hAnsi="Times New Roman" w:eastAsia="宋体"/>
                    <w:b/>
                    <w:sz w:val="20"/>
                  </w:rPr>
                </w:rPrChange>
              </w:rPr>
              <w:t>指标</w:t>
            </w:r>
          </w:p>
        </w:tc>
        <w:tc>
          <w:tcPr>
            <w:tcW w:w="2153" w:type="dxa"/>
            <w:tcBorders>
              <w:bottom w:val="single" w:color="000000" w:sz="12" w:space="0"/>
            </w:tcBorders>
          </w:tcPr>
          <w:p w14:paraId="03D5940B">
            <w:pPr>
              <w:jc w:val="center"/>
              <w:rPr>
                <w:highlight w:val="none"/>
                <w:rPrChange w:id="4927" w:author="Lisa" w:date="2026-09-05T18:29:59Z">
                  <w:rPr/>
                </w:rPrChange>
              </w:rPr>
            </w:pPr>
            <w:r>
              <w:rPr>
                <w:rFonts w:ascii="Times New Roman" w:hAnsi="Times New Roman" w:eastAsia="宋体"/>
                <w:b/>
                <w:sz w:val="20"/>
                <w:highlight w:val="none"/>
                <w:rPrChange w:id="4928" w:author="Lisa" w:date="2026-09-05T18:29:59Z">
                  <w:rPr>
                    <w:rFonts w:ascii="Times New Roman" w:hAnsi="Times New Roman" w:eastAsia="宋体"/>
                    <w:b/>
                    <w:sz w:val="20"/>
                  </w:rPr>
                </w:rPrChange>
              </w:rPr>
              <w:t>医院A前测</w:t>
            </w:r>
          </w:p>
        </w:tc>
        <w:tc>
          <w:tcPr>
            <w:tcW w:w="2153" w:type="dxa"/>
            <w:tcBorders>
              <w:bottom w:val="single" w:color="000000" w:sz="12" w:space="0"/>
            </w:tcBorders>
          </w:tcPr>
          <w:p w14:paraId="3D2663B5">
            <w:pPr>
              <w:jc w:val="center"/>
              <w:rPr>
                <w:highlight w:val="none"/>
                <w:rPrChange w:id="4929" w:author="Lisa" w:date="2026-09-05T18:29:59Z">
                  <w:rPr/>
                </w:rPrChange>
              </w:rPr>
            </w:pPr>
            <w:r>
              <w:rPr>
                <w:rFonts w:ascii="Times New Roman" w:hAnsi="Times New Roman" w:eastAsia="宋体"/>
                <w:b/>
                <w:sz w:val="20"/>
                <w:highlight w:val="none"/>
                <w:rPrChange w:id="4930" w:author="Lisa" w:date="2026-09-05T18:29:59Z">
                  <w:rPr>
                    <w:rFonts w:ascii="Times New Roman" w:hAnsi="Times New Roman" w:eastAsia="宋体"/>
                    <w:b/>
                    <w:sz w:val="20"/>
                  </w:rPr>
                </w:rPrChange>
              </w:rPr>
              <w:t>医院A后测</w:t>
            </w:r>
          </w:p>
        </w:tc>
        <w:tc>
          <w:tcPr>
            <w:tcW w:w="2153" w:type="dxa"/>
            <w:tcBorders>
              <w:bottom w:val="single" w:color="000000" w:sz="12" w:space="0"/>
            </w:tcBorders>
          </w:tcPr>
          <w:p w14:paraId="0F8DEDFA">
            <w:pPr>
              <w:jc w:val="center"/>
              <w:rPr>
                <w:highlight w:val="none"/>
                <w:rPrChange w:id="4931" w:author="Lisa" w:date="2026-09-05T18:29:59Z">
                  <w:rPr/>
                </w:rPrChange>
              </w:rPr>
            </w:pPr>
            <w:r>
              <w:rPr>
                <w:rFonts w:ascii="Times New Roman" w:hAnsi="Times New Roman" w:eastAsia="宋体"/>
                <w:b/>
                <w:sz w:val="20"/>
                <w:highlight w:val="none"/>
                <w:rPrChange w:id="4932" w:author="Lisa" w:date="2026-09-05T18:29:59Z">
                  <w:rPr>
                    <w:rFonts w:ascii="Times New Roman" w:hAnsi="Times New Roman" w:eastAsia="宋体"/>
                    <w:b/>
                    <w:sz w:val="20"/>
                  </w:rPr>
                </w:rPrChange>
              </w:rPr>
              <w:t>变化</w:t>
            </w:r>
          </w:p>
        </w:tc>
      </w:tr>
      <w:tr w14:paraId="704FFCA5">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637320A5">
            <w:pPr>
              <w:rPr>
                <w:highlight w:val="none"/>
                <w:rPrChange w:id="4933" w:author="Lisa" w:date="2026-09-05T18:29:59Z">
                  <w:rPr/>
                </w:rPrChange>
              </w:rPr>
            </w:pPr>
            <w:r>
              <w:rPr>
                <w:rFonts w:ascii="Times New Roman" w:hAnsi="Times New Roman" w:eastAsia="宋体"/>
                <w:sz w:val="20"/>
                <w:highlight w:val="none"/>
                <w:rPrChange w:id="4934" w:author="Lisa" w:date="2026-09-05T18:29:59Z">
                  <w:rPr>
                    <w:rFonts w:ascii="Times New Roman" w:hAnsi="Times New Roman" w:eastAsia="宋体"/>
                    <w:sz w:val="20"/>
                  </w:rPr>
                </w:rPrChange>
              </w:rPr>
              <w:t>整体满意度（1-5分）</w:t>
            </w:r>
          </w:p>
        </w:tc>
        <w:tc>
          <w:tcPr>
            <w:tcW w:w="2153" w:type="dxa"/>
          </w:tcPr>
          <w:p w14:paraId="2B38AEDB">
            <w:pPr>
              <w:rPr>
                <w:highlight w:val="none"/>
                <w:rPrChange w:id="4935" w:author="Lisa" w:date="2026-09-05T18:29:59Z">
                  <w:rPr/>
                </w:rPrChange>
              </w:rPr>
            </w:pPr>
            <w:r>
              <w:rPr>
                <w:rFonts w:ascii="Times New Roman" w:hAnsi="Times New Roman" w:eastAsia="宋体"/>
                <w:sz w:val="20"/>
                <w:highlight w:val="none"/>
                <w:rPrChange w:id="4936" w:author="Lisa" w:date="2026-09-05T18:29:59Z">
                  <w:rPr>
                    <w:rFonts w:ascii="Times New Roman" w:hAnsi="Times New Roman" w:eastAsia="宋体"/>
                    <w:sz w:val="20"/>
                  </w:rPr>
                </w:rPrChange>
              </w:rPr>
              <w:t>3.8</w:t>
            </w:r>
          </w:p>
        </w:tc>
        <w:tc>
          <w:tcPr>
            <w:tcW w:w="2153" w:type="dxa"/>
          </w:tcPr>
          <w:p w14:paraId="1F7FC24F">
            <w:pPr>
              <w:rPr>
                <w:highlight w:val="none"/>
                <w:rPrChange w:id="4937" w:author="Lisa" w:date="2026-09-05T18:29:59Z">
                  <w:rPr/>
                </w:rPrChange>
              </w:rPr>
            </w:pPr>
            <w:r>
              <w:rPr>
                <w:rFonts w:ascii="Times New Roman" w:hAnsi="Times New Roman" w:eastAsia="宋体"/>
                <w:sz w:val="20"/>
                <w:highlight w:val="none"/>
                <w:rPrChange w:id="4938" w:author="Lisa" w:date="2026-09-05T18:29:59Z">
                  <w:rPr>
                    <w:rFonts w:ascii="Times New Roman" w:hAnsi="Times New Roman" w:eastAsia="宋体"/>
                    <w:sz w:val="20"/>
                  </w:rPr>
                </w:rPrChange>
              </w:rPr>
              <w:t>4.3</w:t>
            </w:r>
          </w:p>
        </w:tc>
        <w:tc>
          <w:tcPr>
            <w:tcW w:w="2153" w:type="dxa"/>
          </w:tcPr>
          <w:p w14:paraId="57949677">
            <w:pPr>
              <w:rPr>
                <w:highlight w:val="none"/>
                <w:rPrChange w:id="4939" w:author="Lisa" w:date="2026-09-05T18:29:59Z">
                  <w:rPr/>
                </w:rPrChange>
              </w:rPr>
            </w:pPr>
            <w:r>
              <w:rPr>
                <w:rFonts w:ascii="Times New Roman" w:hAnsi="Times New Roman" w:eastAsia="宋体"/>
                <w:sz w:val="20"/>
                <w:highlight w:val="none"/>
                <w:rPrChange w:id="4940" w:author="Lisa" w:date="2026-09-05T18:29:59Z">
                  <w:rPr>
                    <w:rFonts w:ascii="Times New Roman" w:hAnsi="Times New Roman" w:eastAsia="宋体"/>
                    <w:sz w:val="20"/>
                  </w:rPr>
                </w:rPrChange>
              </w:rPr>
              <w:t>+13.2%</w:t>
            </w:r>
          </w:p>
        </w:tc>
      </w:tr>
      <w:tr w14:paraId="300A373C">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394EB21F">
            <w:pPr>
              <w:rPr>
                <w:highlight w:val="none"/>
                <w:rPrChange w:id="4941" w:author="Lisa" w:date="2026-09-05T18:29:59Z">
                  <w:rPr/>
                </w:rPrChange>
              </w:rPr>
            </w:pPr>
            <w:r>
              <w:rPr>
                <w:rFonts w:ascii="Times New Roman" w:hAnsi="Times New Roman" w:eastAsia="宋体"/>
                <w:sz w:val="20"/>
                <w:highlight w:val="none"/>
                <w:rPrChange w:id="4942" w:author="Lisa" w:date="2026-09-05T18:29:59Z">
                  <w:rPr>
                    <w:rFonts w:ascii="Times New Roman" w:hAnsi="Times New Roman" w:eastAsia="宋体"/>
                    <w:sz w:val="20"/>
                  </w:rPr>
                </w:rPrChange>
              </w:rPr>
              <w:t>等待时间满意度</w:t>
            </w:r>
          </w:p>
        </w:tc>
        <w:tc>
          <w:tcPr>
            <w:tcW w:w="2153" w:type="dxa"/>
          </w:tcPr>
          <w:p w14:paraId="5C29EF8B">
            <w:pPr>
              <w:rPr>
                <w:highlight w:val="none"/>
                <w:rPrChange w:id="4943" w:author="Lisa" w:date="2026-09-05T18:29:59Z">
                  <w:rPr/>
                </w:rPrChange>
              </w:rPr>
            </w:pPr>
            <w:r>
              <w:rPr>
                <w:rFonts w:ascii="Times New Roman" w:hAnsi="Times New Roman" w:eastAsia="宋体"/>
                <w:sz w:val="20"/>
                <w:highlight w:val="none"/>
                <w:rPrChange w:id="4944" w:author="Lisa" w:date="2026-09-05T18:29:59Z">
                  <w:rPr>
                    <w:rFonts w:ascii="Times New Roman" w:hAnsi="Times New Roman" w:eastAsia="宋体"/>
                    <w:sz w:val="20"/>
                  </w:rPr>
                </w:rPrChange>
              </w:rPr>
              <w:t>3.2</w:t>
            </w:r>
          </w:p>
        </w:tc>
        <w:tc>
          <w:tcPr>
            <w:tcW w:w="2153" w:type="dxa"/>
          </w:tcPr>
          <w:p w14:paraId="6FDEBA48">
            <w:pPr>
              <w:rPr>
                <w:highlight w:val="none"/>
                <w:rPrChange w:id="4945" w:author="Lisa" w:date="2026-09-05T18:29:59Z">
                  <w:rPr/>
                </w:rPrChange>
              </w:rPr>
            </w:pPr>
            <w:r>
              <w:rPr>
                <w:rFonts w:ascii="Times New Roman" w:hAnsi="Times New Roman" w:eastAsia="宋体"/>
                <w:sz w:val="20"/>
                <w:highlight w:val="none"/>
                <w:rPrChange w:id="4946" w:author="Lisa" w:date="2026-09-05T18:29:59Z">
                  <w:rPr>
                    <w:rFonts w:ascii="Times New Roman" w:hAnsi="Times New Roman" w:eastAsia="宋体"/>
                    <w:sz w:val="20"/>
                  </w:rPr>
                </w:rPrChange>
              </w:rPr>
              <w:t>4.1</w:t>
            </w:r>
          </w:p>
        </w:tc>
        <w:tc>
          <w:tcPr>
            <w:tcW w:w="2153" w:type="dxa"/>
          </w:tcPr>
          <w:p w14:paraId="5F48243C">
            <w:pPr>
              <w:rPr>
                <w:highlight w:val="none"/>
                <w:rPrChange w:id="4947" w:author="Lisa" w:date="2026-09-05T18:29:59Z">
                  <w:rPr/>
                </w:rPrChange>
              </w:rPr>
            </w:pPr>
            <w:r>
              <w:rPr>
                <w:rFonts w:ascii="Times New Roman" w:hAnsi="Times New Roman" w:eastAsia="宋体"/>
                <w:sz w:val="20"/>
                <w:highlight w:val="none"/>
                <w:rPrChange w:id="4948" w:author="Lisa" w:date="2026-09-05T18:29:59Z">
                  <w:rPr>
                    <w:rFonts w:ascii="Times New Roman" w:hAnsi="Times New Roman" w:eastAsia="宋体"/>
                    <w:sz w:val="20"/>
                  </w:rPr>
                </w:rPrChange>
              </w:rPr>
              <w:t>+28.1%</w:t>
            </w:r>
          </w:p>
        </w:tc>
      </w:tr>
      <w:tr w14:paraId="1DD86592">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2782E094">
            <w:pPr>
              <w:rPr>
                <w:highlight w:val="none"/>
                <w:rPrChange w:id="4949" w:author="Lisa" w:date="2026-09-05T18:29:59Z">
                  <w:rPr/>
                </w:rPrChange>
              </w:rPr>
            </w:pPr>
            <w:r>
              <w:rPr>
                <w:rFonts w:ascii="Times New Roman" w:hAnsi="Times New Roman" w:eastAsia="宋体"/>
                <w:sz w:val="20"/>
                <w:highlight w:val="none"/>
                <w:rPrChange w:id="4950" w:author="Lisa" w:date="2026-09-05T18:29:59Z">
                  <w:rPr>
                    <w:rFonts w:ascii="Times New Roman" w:hAnsi="Times New Roman" w:eastAsia="宋体"/>
                    <w:sz w:val="20"/>
                  </w:rPr>
                </w:rPrChange>
              </w:rPr>
              <w:t>操作便捷度满意度</w:t>
            </w:r>
          </w:p>
        </w:tc>
        <w:tc>
          <w:tcPr>
            <w:tcW w:w="2153" w:type="dxa"/>
          </w:tcPr>
          <w:p w14:paraId="1F26B171">
            <w:pPr>
              <w:rPr>
                <w:highlight w:val="none"/>
                <w:rPrChange w:id="4951" w:author="Lisa" w:date="2026-09-05T18:29:59Z">
                  <w:rPr/>
                </w:rPrChange>
              </w:rPr>
            </w:pPr>
            <w:r>
              <w:rPr>
                <w:rFonts w:ascii="Times New Roman" w:hAnsi="Times New Roman" w:eastAsia="宋体"/>
                <w:sz w:val="20"/>
                <w:highlight w:val="none"/>
                <w:rPrChange w:id="4952" w:author="Lisa" w:date="2026-09-05T18:29:59Z">
                  <w:rPr>
                    <w:rFonts w:ascii="Times New Roman" w:hAnsi="Times New Roman" w:eastAsia="宋体"/>
                    <w:sz w:val="20"/>
                  </w:rPr>
                </w:rPrChange>
              </w:rPr>
              <w:t>3.6</w:t>
            </w:r>
          </w:p>
        </w:tc>
        <w:tc>
          <w:tcPr>
            <w:tcW w:w="2153" w:type="dxa"/>
          </w:tcPr>
          <w:p w14:paraId="2A086A0C">
            <w:pPr>
              <w:rPr>
                <w:highlight w:val="none"/>
                <w:rPrChange w:id="4953" w:author="Lisa" w:date="2026-09-05T18:29:59Z">
                  <w:rPr/>
                </w:rPrChange>
              </w:rPr>
            </w:pPr>
            <w:r>
              <w:rPr>
                <w:rFonts w:ascii="Times New Roman" w:hAnsi="Times New Roman" w:eastAsia="宋体"/>
                <w:sz w:val="20"/>
                <w:highlight w:val="none"/>
                <w:rPrChange w:id="4954" w:author="Lisa" w:date="2026-09-05T18:29:59Z">
                  <w:rPr>
                    <w:rFonts w:ascii="Times New Roman" w:hAnsi="Times New Roman" w:eastAsia="宋体"/>
                    <w:sz w:val="20"/>
                  </w:rPr>
                </w:rPrChange>
              </w:rPr>
              <w:t>4.2</w:t>
            </w:r>
          </w:p>
        </w:tc>
        <w:tc>
          <w:tcPr>
            <w:tcW w:w="2153" w:type="dxa"/>
          </w:tcPr>
          <w:p w14:paraId="2866AF9D">
            <w:pPr>
              <w:rPr>
                <w:highlight w:val="none"/>
                <w:rPrChange w:id="4955" w:author="Lisa" w:date="2026-09-05T18:29:59Z">
                  <w:rPr/>
                </w:rPrChange>
              </w:rPr>
            </w:pPr>
            <w:r>
              <w:rPr>
                <w:rFonts w:ascii="Times New Roman" w:hAnsi="Times New Roman" w:eastAsia="宋体"/>
                <w:sz w:val="20"/>
                <w:highlight w:val="none"/>
                <w:rPrChange w:id="4956" w:author="Lisa" w:date="2026-09-05T18:29:59Z">
                  <w:rPr>
                    <w:rFonts w:ascii="Times New Roman" w:hAnsi="Times New Roman" w:eastAsia="宋体"/>
                    <w:sz w:val="20"/>
                  </w:rPr>
                </w:rPrChange>
              </w:rPr>
              <w:t>+16.7%</w:t>
            </w:r>
          </w:p>
        </w:tc>
      </w:tr>
      <w:tr w14:paraId="2C9B534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3AD53090">
            <w:pPr>
              <w:rPr>
                <w:highlight w:val="none"/>
                <w:rPrChange w:id="4957" w:author="Lisa" w:date="2026-09-05T18:29:59Z">
                  <w:rPr/>
                </w:rPrChange>
              </w:rPr>
            </w:pPr>
            <w:r>
              <w:rPr>
                <w:rFonts w:ascii="Times New Roman" w:hAnsi="Times New Roman" w:eastAsia="宋体"/>
                <w:sz w:val="20"/>
                <w:highlight w:val="none"/>
                <w:rPrChange w:id="4958" w:author="Lisa" w:date="2026-09-05T18:29:59Z">
                  <w:rPr>
                    <w:rFonts w:ascii="Times New Roman" w:hAnsi="Times New Roman" w:eastAsia="宋体"/>
                    <w:sz w:val="20"/>
                  </w:rPr>
                </w:rPrChange>
              </w:rPr>
              <w:t>主动投诉率</w:t>
            </w:r>
          </w:p>
        </w:tc>
        <w:tc>
          <w:tcPr>
            <w:tcW w:w="2153" w:type="dxa"/>
          </w:tcPr>
          <w:p w14:paraId="4DAD6C8D">
            <w:pPr>
              <w:rPr>
                <w:highlight w:val="none"/>
                <w:rPrChange w:id="4959" w:author="Lisa" w:date="2026-09-05T18:29:59Z">
                  <w:rPr/>
                </w:rPrChange>
              </w:rPr>
            </w:pPr>
            <w:r>
              <w:rPr>
                <w:rFonts w:ascii="Times New Roman" w:hAnsi="Times New Roman" w:eastAsia="宋体"/>
                <w:sz w:val="20"/>
                <w:highlight w:val="none"/>
                <w:rPrChange w:id="4960" w:author="Lisa" w:date="2026-09-05T18:29:59Z">
                  <w:rPr>
                    <w:rFonts w:ascii="Times New Roman" w:hAnsi="Times New Roman" w:eastAsia="宋体"/>
                    <w:sz w:val="20"/>
                  </w:rPr>
                </w:rPrChange>
              </w:rPr>
              <w:t>2.8%</w:t>
            </w:r>
          </w:p>
        </w:tc>
        <w:tc>
          <w:tcPr>
            <w:tcW w:w="2153" w:type="dxa"/>
          </w:tcPr>
          <w:p w14:paraId="30D59628">
            <w:pPr>
              <w:rPr>
                <w:highlight w:val="none"/>
                <w:rPrChange w:id="4961" w:author="Lisa" w:date="2026-09-05T18:29:59Z">
                  <w:rPr/>
                </w:rPrChange>
              </w:rPr>
            </w:pPr>
            <w:r>
              <w:rPr>
                <w:rFonts w:ascii="Times New Roman" w:hAnsi="Times New Roman" w:eastAsia="宋体"/>
                <w:sz w:val="20"/>
                <w:highlight w:val="none"/>
                <w:rPrChange w:id="4962" w:author="Lisa" w:date="2026-09-05T18:29:59Z">
                  <w:rPr>
                    <w:rFonts w:ascii="Times New Roman" w:hAnsi="Times New Roman" w:eastAsia="宋体"/>
                    <w:sz w:val="20"/>
                  </w:rPr>
                </w:rPrChange>
              </w:rPr>
              <w:t>1.5%</w:t>
            </w:r>
          </w:p>
        </w:tc>
        <w:tc>
          <w:tcPr>
            <w:tcW w:w="2153" w:type="dxa"/>
          </w:tcPr>
          <w:p w14:paraId="097B5AA5">
            <w:pPr>
              <w:rPr>
                <w:highlight w:val="none"/>
                <w:rPrChange w:id="4963" w:author="Lisa" w:date="2026-09-05T18:29:59Z">
                  <w:rPr/>
                </w:rPrChange>
              </w:rPr>
            </w:pPr>
            <w:r>
              <w:rPr>
                <w:rFonts w:ascii="Times New Roman" w:hAnsi="Times New Roman" w:eastAsia="宋体"/>
                <w:sz w:val="20"/>
                <w:highlight w:val="none"/>
                <w:rPrChange w:id="4964" w:author="Lisa" w:date="2026-09-05T18:29:59Z">
                  <w:rPr>
                    <w:rFonts w:ascii="Times New Roman" w:hAnsi="Times New Roman" w:eastAsia="宋体"/>
                    <w:sz w:val="20"/>
                  </w:rPr>
                </w:rPrChange>
              </w:rPr>
              <w:t>-1.3pp</w:t>
            </w:r>
          </w:p>
        </w:tc>
      </w:tr>
    </w:tbl>
    <w:p w14:paraId="2CBB8D0F">
      <w:pPr>
        <w:rPr>
          <w:highlight w:val="none"/>
          <w:rPrChange w:id="4965" w:author="Lisa" w:date="2026-09-05T18:29:59Z">
            <w:rPr/>
          </w:rPrChange>
        </w:rPr>
      </w:pPr>
    </w:p>
    <w:p w14:paraId="52A1D607">
      <w:pPr>
        <w:spacing w:before="0" w:after="0" w:line="400" w:lineRule="exact"/>
        <w:ind w:firstLine="480"/>
        <w:jc w:val="both"/>
        <w:rPr>
          <w:highlight w:val="none"/>
          <w:rPrChange w:id="4966" w:author="Lisa" w:date="2026-09-05T18:29:59Z">
            <w:rPr/>
          </w:rPrChange>
        </w:rPr>
      </w:pPr>
      <w:r>
        <w:rPr>
          <w:rFonts w:ascii="Times New Roman" w:hAnsi="Times New Roman" w:eastAsia="宋体"/>
          <w:b w:val="0"/>
          <w:sz w:val="24"/>
          <w:highlight w:val="none"/>
          <w:rPrChange w:id="4967" w:author="Lisa" w:date="2026-09-05T18:29:59Z">
            <w:rPr>
              <w:rFonts w:ascii="Times New Roman" w:hAnsi="Times New Roman" w:eastAsia="宋体"/>
              <w:b w:val="0"/>
              <w:sz w:val="24"/>
            </w:rPr>
          </w:rPrChange>
        </w:rPr>
        <w:t>患者整体满意度从3.8分提升至4.3分（提升13.2%），其中等待时间满意度的提升最为显著（从3.2分到4.1分，提升28.1%），这与流程效率指标的改善方向一致。操作便捷度满意度的提升（16.7%）反映了智能导诊和快捷复诊通道的积极影响。主动投诉率从2.8%下降至1.5%，降幅接近一半，说明优化方案在减少患者明显不满方面效果显著。</w:t>
      </w:r>
    </w:p>
    <w:p w14:paraId="15F553F9">
      <w:pPr>
        <w:spacing w:before="240" w:after="120" w:line="240" w:lineRule="auto"/>
        <w:ind w:firstLine="520"/>
        <w:outlineLvl w:val="2"/>
        <w:rPr>
          <w:highlight w:val="none"/>
          <w:rPrChange w:id="4968" w:author="Lisa" w:date="2026-09-05T18:29:59Z">
            <w:rPr/>
          </w:rPrChange>
        </w:rPr>
      </w:pPr>
      <w:bookmarkStart w:id="70" w:name="_Toc25468"/>
      <w:r>
        <w:rPr>
          <w:rFonts w:ascii="Times New Roman" w:hAnsi="Times New Roman" w:eastAsia="黑体"/>
          <w:b/>
          <w:sz w:val="26"/>
          <w:highlight w:val="none"/>
          <w:rPrChange w:id="4969" w:author="Lisa" w:date="2026-09-05T18:29:59Z">
            <w:rPr>
              <w:rFonts w:ascii="Times New Roman" w:hAnsi="Times New Roman" w:eastAsia="黑体"/>
              <w:b/>
              <w:sz w:val="26"/>
            </w:rPr>
          </w:rPrChange>
        </w:rPr>
        <w:t>三、基于AHP的综合效果评价</w:t>
      </w:r>
      <w:bookmarkEnd w:id="70"/>
    </w:p>
    <w:p w14:paraId="02CAC1DD">
      <w:pPr>
        <w:spacing w:before="0" w:after="0" w:line="400" w:lineRule="exact"/>
        <w:ind w:firstLine="480"/>
        <w:jc w:val="both"/>
        <w:rPr>
          <w:highlight w:val="none"/>
          <w:rPrChange w:id="4970" w:author="Lisa" w:date="2026-09-05T18:29:59Z">
            <w:rPr/>
          </w:rPrChange>
        </w:rPr>
      </w:pPr>
      <w:r>
        <w:rPr>
          <w:rFonts w:ascii="Times New Roman" w:hAnsi="Times New Roman" w:eastAsia="宋体"/>
          <w:b w:val="0"/>
          <w:sz w:val="24"/>
          <w:highlight w:val="none"/>
          <w:rPrChange w:id="4971" w:author="Lisa" w:date="2026-09-05T18:29:59Z">
            <w:rPr>
              <w:rFonts w:ascii="Times New Roman" w:hAnsi="Times New Roman" w:eastAsia="宋体"/>
              <w:b w:val="0"/>
              <w:sz w:val="24"/>
            </w:rPr>
          </w:rPrChange>
        </w:rPr>
        <w:t>为进一步综合评估优化方案的效果，本节运用AHP方法从多个维度对优化前后的表现进行综合评分。</w:t>
      </w:r>
    </w:p>
    <w:p w14:paraId="7AB2B33F">
      <w:pPr>
        <w:spacing w:before="0" w:after="0" w:line="400" w:lineRule="exact"/>
        <w:ind w:firstLine="480"/>
        <w:jc w:val="both"/>
        <w:rPr>
          <w:highlight w:val="none"/>
          <w:rPrChange w:id="4972" w:author="Lisa" w:date="2026-09-05T18:29:59Z">
            <w:rPr/>
          </w:rPrChange>
        </w:rPr>
      </w:pPr>
      <w:r>
        <w:rPr>
          <w:rFonts w:ascii="Times New Roman" w:hAnsi="Times New Roman" w:eastAsia="宋体"/>
          <w:b w:val="0"/>
          <w:sz w:val="24"/>
          <w:highlight w:val="none"/>
          <w:rPrChange w:id="4973" w:author="Lisa" w:date="2026-09-05T18:29:59Z">
            <w:rPr>
              <w:rFonts w:ascii="Times New Roman" w:hAnsi="Times New Roman" w:eastAsia="宋体"/>
              <w:b w:val="0"/>
              <w:sz w:val="24"/>
            </w:rPr>
          </w:rPrChange>
        </w:rPr>
        <w:t>评价维度的选取与第四章第一节中的准则层保持一致：影响程度（权重0.367）、改造成本（权重0.109）、实施难度（权重0.068）、预期效果（权重0.228）和患者影响（权重0.228）。但由于此处评估的是优化效果的“达成度”而非瓶颈的“改进优先级”，因此对各准则的含义进行了重新定义：影响程度指优化方案对流程瓶颈的实际消除程度，改造成本指优化实施的实际资源投入与预算的匹配度，实施难度指实际实施过程的顺畅度，预期效果指优化后KPI改善是否达到预期目标，患者影响指患者满意度的实际改善幅度。</w:t>
      </w:r>
    </w:p>
    <w:p w14:paraId="3925FB79">
      <w:pPr>
        <w:spacing w:before="120" w:after="120" w:line="240" w:lineRule="auto"/>
        <w:jc w:val="center"/>
        <w:rPr>
          <w:highlight w:val="none"/>
          <w:rPrChange w:id="4974" w:author="Lisa" w:date="2026-09-05T18:29:59Z">
            <w:rPr/>
          </w:rPrChange>
        </w:rPr>
      </w:pPr>
      <w:r>
        <w:rPr>
          <w:rFonts w:ascii="Times New Roman" w:hAnsi="Times New Roman" w:eastAsia="宋体"/>
          <w:b w:val="0"/>
          <w:sz w:val="21"/>
          <w:highlight w:val="none"/>
          <w:rPrChange w:id="4975" w:author="Lisa" w:date="2026-09-05T18:29:59Z">
            <w:rPr>
              <w:rFonts w:ascii="Times New Roman" w:hAnsi="Times New Roman" w:eastAsia="宋体"/>
              <w:b w:val="0"/>
              <w:sz w:val="21"/>
            </w:rPr>
          </w:rPrChange>
        </w:rPr>
        <w:t>表4.14　优化效果AHP综合评分</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1722"/>
        <w:gridCol w:w="1722"/>
        <w:gridCol w:w="1722"/>
        <w:gridCol w:w="1722"/>
        <w:gridCol w:w="1722"/>
      </w:tblGrid>
      <w:tr w14:paraId="08F6A69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722" w:type="dxa"/>
            <w:tcBorders>
              <w:bottom w:val="single" w:color="000000" w:sz="12" w:space="0"/>
            </w:tcBorders>
          </w:tcPr>
          <w:p w14:paraId="6A890B1E">
            <w:pPr>
              <w:jc w:val="center"/>
              <w:rPr>
                <w:highlight w:val="none"/>
                <w:rPrChange w:id="4976" w:author="Lisa" w:date="2026-09-05T18:29:59Z">
                  <w:rPr/>
                </w:rPrChange>
              </w:rPr>
            </w:pPr>
            <w:r>
              <w:rPr>
                <w:rFonts w:ascii="Times New Roman" w:hAnsi="Times New Roman" w:eastAsia="宋体"/>
                <w:b/>
                <w:sz w:val="20"/>
                <w:highlight w:val="none"/>
                <w:rPrChange w:id="4977" w:author="Lisa" w:date="2026-09-05T18:29:59Z">
                  <w:rPr>
                    <w:rFonts w:ascii="Times New Roman" w:hAnsi="Times New Roman" w:eastAsia="宋体"/>
                    <w:b/>
                    <w:sz w:val="20"/>
                  </w:rPr>
                </w:rPrChange>
              </w:rPr>
              <w:t>评价维度</w:t>
            </w:r>
          </w:p>
        </w:tc>
        <w:tc>
          <w:tcPr>
            <w:tcW w:w="1722" w:type="dxa"/>
            <w:tcBorders>
              <w:bottom w:val="single" w:color="000000" w:sz="12" w:space="0"/>
            </w:tcBorders>
          </w:tcPr>
          <w:p w14:paraId="4F81AD63">
            <w:pPr>
              <w:jc w:val="center"/>
              <w:rPr>
                <w:highlight w:val="none"/>
                <w:rPrChange w:id="4978" w:author="Lisa" w:date="2026-09-05T18:29:59Z">
                  <w:rPr/>
                </w:rPrChange>
              </w:rPr>
            </w:pPr>
            <w:r>
              <w:rPr>
                <w:rFonts w:ascii="Times New Roman" w:hAnsi="Times New Roman" w:eastAsia="宋体"/>
                <w:b/>
                <w:sz w:val="20"/>
                <w:highlight w:val="none"/>
                <w:rPrChange w:id="4979" w:author="Lisa" w:date="2026-09-05T18:29:59Z">
                  <w:rPr>
                    <w:rFonts w:ascii="Times New Roman" w:hAnsi="Times New Roman" w:eastAsia="宋体"/>
                    <w:b/>
                    <w:sz w:val="20"/>
                  </w:rPr>
                </w:rPrChange>
              </w:rPr>
              <w:t>权重</w:t>
            </w:r>
          </w:p>
        </w:tc>
        <w:tc>
          <w:tcPr>
            <w:tcW w:w="1722" w:type="dxa"/>
            <w:tcBorders>
              <w:bottom w:val="single" w:color="000000" w:sz="12" w:space="0"/>
            </w:tcBorders>
          </w:tcPr>
          <w:p w14:paraId="459159B2">
            <w:pPr>
              <w:jc w:val="center"/>
              <w:rPr>
                <w:highlight w:val="none"/>
                <w:rPrChange w:id="4980" w:author="Lisa" w:date="2026-09-05T18:29:59Z">
                  <w:rPr/>
                </w:rPrChange>
              </w:rPr>
            </w:pPr>
            <w:r>
              <w:rPr>
                <w:rFonts w:ascii="Times New Roman" w:hAnsi="Times New Roman" w:eastAsia="宋体"/>
                <w:b/>
                <w:sz w:val="20"/>
                <w:highlight w:val="none"/>
                <w:rPrChange w:id="4981" w:author="Lisa" w:date="2026-09-05T18:29:59Z">
                  <w:rPr>
                    <w:rFonts w:ascii="Times New Roman" w:hAnsi="Times New Roman" w:eastAsia="宋体"/>
                    <w:b/>
                    <w:sz w:val="20"/>
                  </w:rPr>
                </w:rPrChange>
              </w:rPr>
              <w:t>优化前得分</w:t>
            </w:r>
          </w:p>
        </w:tc>
        <w:tc>
          <w:tcPr>
            <w:tcW w:w="1722" w:type="dxa"/>
            <w:tcBorders>
              <w:bottom w:val="single" w:color="000000" w:sz="12" w:space="0"/>
            </w:tcBorders>
          </w:tcPr>
          <w:p w14:paraId="04D34AD8">
            <w:pPr>
              <w:jc w:val="center"/>
              <w:rPr>
                <w:highlight w:val="none"/>
                <w:rPrChange w:id="4982" w:author="Lisa" w:date="2026-09-05T18:29:59Z">
                  <w:rPr/>
                </w:rPrChange>
              </w:rPr>
            </w:pPr>
            <w:r>
              <w:rPr>
                <w:rFonts w:ascii="Times New Roman" w:hAnsi="Times New Roman" w:eastAsia="宋体"/>
                <w:b/>
                <w:sz w:val="20"/>
                <w:highlight w:val="none"/>
                <w:rPrChange w:id="4983" w:author="Lisa" w:date="2026-09-05T18:29:59Z">
                  <w:rPr>
                    <w:rFonts w:ascii="Times New Roman" w:hAnsi="Times New Roman" w:eastAsia="宋体"/>
                    <w:b/>
                    <w:sz w:val="20"/>
                  </w:rPr>
                </w:rPrChange>
              </w:rPr>
              <w:t>优化后得分</w:t>
            </w:r>
          </w:p>
        </w:tc>
        <w:tc>
          <w:tcPr>
            <w:tcW w:w="1722" w:type="dxa"/>
            <w:tcBorders>
              <w:bottom w:val="single" w:color="000000" w:sz="12" w:space="0"/>
            </w:tcBorders>
          </w:tcPr>
          <w:p w14:paraId="24487A7B">
            <w:pPr>
              <w:jc w:val="center"/>
              <w:rPr>
                <w:highlight w:val="none"/>
                <w:rPrChange w:id="4984" w:author="Lisa" w:date="2026-09-05T18:29:59Z">
                  <w:rPr/>
                </w:rPrChange>
              </w:rPr>
            </w:pPr>
            <w:r>
              <w:rPr>
                <w:rFonts w:ascii="Times New Roman" w:hAnsi="Times New Roman" w:eastAsia="宋体"/>
                <w:b/>
                <w:sz w:val="20"/>
                <w:highlight w:val="none"/>
                <w:rPrChange w:id="4985" w:author="Lisa" w:date="2026-09-05T18:29:59Z">
                  <w:rPr>
                    <w:rFonts w:ascii="Times New Roman" w:hAnsi="Times New Roman" w:eastAsia="宋体"/>
                    <w:b/>
                    <w:sz w:val="20"/>
                  </w:rPr>
                </w:rPrChange>
              </w:rPr>
              <w:t>加权贡献（优化后）</w:t>
            </w:r>
          </w:p>
        </w:tc>
      </w:tr>
      <w:tr w14:paraId="0607D2FB">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722" w:type="dxa"/>
          </w:tcPr>
          <w:p w14:paraId="232CA45C">
            <w:pPr>
              <w:rPr>
                <w:highlight w:val="none"/>
                <w:rPrChange w:id="4986" w:author="Lisa" w:date="2026-09-05T18:29:59Z">
                  <w:rPr/>
                </w:rPrChange>
              </w:rPr>
            </w:pPr>
            <w:r>
              <w:rPr>
                <w:rFonts w:ascii="Times New Roman" w:hAnsi="Times New Roman" w:eastAsia="宋体"/>
                <w:sz w:val="20"/>
                <w:highlight w:val="none"/>
                <w:rPrChange w:id="4987" w:author="Lisa" w:date="2026-09-05T18:29:59Z">
                  <w:rPr>
                    <w:rFonts w:ascii="Times New Roman" w:hAnsi="Times New Roman" w:eastAsia="宋体"/>
                    <w:sz w:val="20"/>
                  </w:rPr>
                </w:rPrChange>
              </w:rPr>
              <w:t>影响程度（瓶颈消除度）</w:t>
            </w:r>
          </w:p>
        </w:tc>
        <w:tc>
          <w:tcPr>
            <w:tcW w:w="1722" w:type="dxa"/>
          </w:tcPr>
          <w:p w14:paraId="5735098D">
            <w:pPr>
              <w:rPr>
                <w:highlight w:val="none"/>
                <w:rPrChange w:id="4988" w:author="Lisa" w:date="2026-09-05T18:29:59Z">
                  <w:rPr/>
                </w:rPrChange>
              </w:rPr>
            </w:pPr>
            <w:r>
              <w:rPr>
                <w:rFonts w:ascii="Times New Roman" w:hAnsi="Times New Roman" w:eastAsia="宋体"/>
                <w:sz w:val="20"/>
                <w:highlight w:val="none"/>
                <w:rPrChange w:id="4989" w:author="Lisa" w:date="2026-09-05T18:29:59Z">
                  <w:rPr>
                    <w:rFonts w:ascii="Times New Roman" w:hAnsi="Times New Roman" w:eastAsia="宋体"/>
                    <w:sz w:val="20"/>
                  </w:rPr>
                </w:rPrChange>
              </w:rPr>
              <w:t>0.367</w:t>
            </w:r>
          </w:p>
        </w:tc>
        <w:tc>
          <w:tcPr>
            <w:tcW w:w="1722" w:type="dxa"/>
          </w:tcPr>
          <w:p w14:paraId="72A33AE2">
            <w:pPr>
              <w:rPr>
                <w:highlight w:val="none"/>
                <w:rPrChange w:id="4990" w:author="Lisa" w:date="2026-09-05T18:29:59Z">
                  <w:rPr/>
                </w:rPrChange>
              </w:rPr>
            </w:pPr>
            <w:r>
              <w:rPr>
                <w:rFonts w:ascii="Times New Roman" w:hAnsi="Times New Roman" w:eastAsia="宋体"/>
                <w:sz w:val="20"/>
                <w:highlight w:val="none"/>
                <w:rPrChange w:id="4991" w:author="Lisa" w:date="2026-09-05T18:29:59Z">
                  <w:rPr>
                    <w:rFonts w:ascii="Times New Roman" w:hAnsi="Times New Roman" w:eastAsia="宋体"/>
                    <w:sz w:val="20"/>
                  </w:rPr>
                </w:rPrChange>
              </w:rPr>
              <w:t>2.5</w:t>
            </w:r>
          </w:p>
        </w:tc>
        <w:tc>
          <w:tcPr>
            <w:tcW w:w="1722" w:type="dxa"/>
          </w:tcPr>
          <w:p w14:paraId="4CBB6BD7">
            <w:pPr>
              <w:rPr>
                <w:highlight w:val="none"/>
                <w:rPrChange w:id="4992" w:author="Lisa" w:date="2026-09-05T18:29:59Z">
                  <w:rPr/>
                </w:rPrChange>
              </w:rPr>
            </w:pPr>
            <w:r>
              <w:rPr>
                <w:rFonts w:ascii="Times New Roman" w:hAnsi="Times New Roman" w:eastAsia="宋体"/>
                <w:sz w:val="20"/>
                <w:highlight w:val="none"/>
                <w:rPrChange w:id="4993" w:author="Lisa" w:date="2026-09-05T18:29:59Z">
                  <w:rPr>
                    <w:rFonts w:ascii="Times New Roman" w:hAnsi="Times New Roman" w:eastAsia="宋体"/>
                    <w:sz w:val="20"/>
                  </w:rPr>
                </w:rPrChange>
              </w:rPr>
              <w:t>4.2</w:t>
            </w:r>
          </w:p>
        </w:tc>
        <w:tc>
          <w:tcPr>
            <w:tcW w:w="1722" w:type="dxa"/>
          </w:tcPr>
          <w:p w14:paraId="2ABA54A8">
            <w:pPr>
              <w:rPr>
                <w:highlight w:val="none"/>
                <w:rPrChange w:id="4994" w:author="Lisa" w:date="2026-09-05T18:29:59Z">
                  <w:rPr/>
                </w:rPrChange>
              </w:rPr>
            </w:pPr>
            <w:r>
              <w:rPr>
                <w:rFonts w:ascii="Times New Roman" w:hAnsi="Times New Roman" w:eastAsia="宋体"/>
                <w:sz w:val="20"/>
                <w:highlight w:val="none"/>
                <w:rPrChange w:id="4995" w:author="Lisa" w:date="2026-09-05T18:29:59Z">
                  <w:rPr>
                    <w:rFonts w:ascii="Times New Roman" w:hAnsi="Times New Roman" w:eastAsia="宋体"/>
                    <w:sz w:val="20"/>
                  </w:rPr>
                </w:rPrChange>
              </w:rPr>
              <w:t>1.541</w:t>
            </w:r>
          </w:p>
        </w:tc>
      </w:tr>
      <w:tr w14:paraId="1311D94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722" w:type="dxa"/>
          </w:tcPr>
          <w:p w14:paraId="64339BC4">
            <w:pPr>
              <w:rPr>
                <w:highlight w:val="none"/>
                <w:rPrChange w:id="4996" w:author="Lisa" w:date="2026-09-05T18:29:59Z">
                  <w:rPr/>
                </w:rPrChange>
              </w:rPr>
            </w:pPr>
            <w:r>
              <w:rPr>
                <w:rFonts w:ascii="Times New Roman" w:hAnsi="Times New Roman" w:eastAsia="宋体"/>
                <w:sz w:val="20"/>
                <w:highlight w:val="none"/>
                <w:rPrChange w:id="4997" w:author="Lisa" w:date="2026-09-05T18:29:59Z">
                  <w:rPr>
                    <w:rFonts w:ascii="Times New Roman" w:hAnsi="Times New Roman" w:eastAsia="宋体"/>
                    <w:sz w:val="20"/>
                  </w:rPr>
                </w:rPrChange>
              </w:rPr>
              <w:t>改造成本（预算匹配度）</w:t>
            </w:r>
          </w:p>
        </w:tc>
        <w:tc>
          <w:tcPr>
            <w:tcW w:w="1722" w:type="dxa"/>
          </w:tcPr>
          <w:p w14:paraId="2B4D4929">
            <w:pPr>
              <w:rPr>
                <w:highlight w:val="none"/>
                <w:rPrChange w:id="4998" w:author="Lisa" w:date="2026-09-05T18:29:59Z">
                  <w:rPr/>
                </w:rPrChange>
              </w:rPr>
            </w:pPr>
            <w:r>
              <w:rPr>
                <w:rFonts w:ascii="Times New Roman" w:hAnsi="Times New Roman" w:eastAsia="宋体"/>
                <w:sz w:val="20"/>
                <w:highlight w:val="none"/>
                <w:rPrChange w:id="4999" w:author="Lisa" w:date="2026-09-05T18:29:59Z">
                  <w:rPr>
                    <w:rFonts w:ascii="Times New Roman" w:hAnsi="Times New Roman" w:eastAsia="宋体"/>
                    <w:sz w:val="20"/>
                  </w:rPr>
                </w:rPrChange>
              </w:rPr>
              <w:t>0.109</w:t>
            </w:r>
          </w:p>
        </w:tc>
        <w:tc>
          <w:tcPr>
            <w:tcW w:w="1722" w:type="dxa"/>
          </w:tcPr>
          <w:p w14:paraId="3D8BE721">
            <w:pPr>
              <w:rPr>
                <w:highlight w:val="none"/>
                <w:rPrChange w:id="5000" w:author="Lisa" w:date="2026-09-05T18:29:59Z">
                  <w:rPr/>
                </w:rPrChange>
              </w:rPr>
            </w:pPr>
            <w:r>
              <w:rPr>
                <w:rFonts w:ascii="Times New Roman" w:hAnsi="Times New Roman" w:eastAsia="宋体"/>
                <w:sz w:val="20"/>
                <w:highlight w:val="none"/>
                <w:rPrChange w:id="5001" w:author="Lisa" w:date="2026-09-05T18:29:59Z">
                  <w:rPr>
                    <w:rFonts w:ascii="Times New Roman" w:hAnsi="Times New Roman" w:eastAsia="宋体"/>
                    <w:sz w:val="20"/>
                  </w:rPr>
                </w:rPrChange>
              </w:rPr>
              <w:t>—</w:t>
            </w:r>
          </w:p>
        </w:tc>
        <w:tc>
          <w:tcPr>
            <w:tcW w:w="1722" w:type="dxa"/>
          </w:tcPr>
          <w:p w14:paraId="1E717020">
            <w:pPr>
              <w:rPr>
                <w:highlight w:val="none"/>
                <w:rPrChange w:id="5002" w:author="Lisa" w:date="2026-09-05T18:29:59Z">
                  <w:rPr/>
                </w:rPrChange>
              </w:rPr>
            </w:pPr>
            <w:r>
              <w:rPr>
                <w:rFonts w:ascii="Times New Roman" w:hAnsi="Times New Roman" w:eastAsia="宋体"/>
                <w:sz w:val="20"/>
                <w:highlight w:val="none"/>
                <w:rPrChange w:id="5003" w:author="Lisa" w:date="2026-09-05T18:29:59Z">
                  <w:rPr>
                    <w:rFonts w:ascii="Times New Roman" w:hAnsi="Times New Roman" w:eastAsia="宋体"/>
                    <w:sz w:val="20"/>
                  </w:rPr>
                </w:rPrChange>
              </w:rPr>
              <w:t>3.8</w:t>
            </w:r>
          </w:p>
        </w:tc>
        <w:tc>
          <w:tcPr>
            <w:tcW w:w="1722" w:type="dxa"/>
          </w:tcPr>
          <w:p w14:paraId="55D9E552">
            <w:pPr>
              <w:rPr>
                <w:highlight w:val="none"/>
                <w:rPrChange w:id="5004" w:author="Lisa" w:date="2026-09-05T18:29:59Z">
                  <w:rPr/>
                </w:rPrChange>
              </w:rPr>
            </w:pPr>
            <w:r>
              <w:rPr>
                <w:rFonts w:ascii="Times New Roman" w:hAnsi="Times New Roman" w:eastAsia="宋体"/>
                <w:sz w:val="20"/>
                <w:highlight w:val="none"/>
                <w:rPrChange w:id="5005" w:author="Lisa" w:date="2026-09-05T18:29:59Z">
                  <w:rPr>
                    <w:rFonts w:ascii="Times New Roman" w:hAnsi="Times New Roman" w:eastAsia="宋体"/>
                    <w:sz w:val="20"/>
                  </w:rPr>
                </w:rPrChange>
              </w:rPr>
              <w:t>0.414</w:t>
            </w:r>
          </w:p>
        </w:tc>
      </w:tr>
      <w:tr w14:paraId="2516FA4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722" w:type="dxa"/>
          </w:tcPr>
          <w:p w14:paraId="7C3C66C2">
            <w:pPr>
              <w:rPr>
                <w:highlight w:val="none"/>
                <w:rPrChange w:id="5006" w:author="Lisa" w:date="2026-09-05T18:29:59Z">
                  <w:rPr/>
                </w:rPrChange>
              </w:rPr>
            </w:pPr>
            <w:r>
              <w:rPr>
                <w:rFonts w:ascii="Times New Roman" w:hAnsi="Times New Roman" w:eastAsia="宋体"/>
                <w:sz w:val="20"/>
                <w:highlight w:val="none"/>
                <w:rPrChange w:id="5007" w:author="Lisa" w:date="2026-09-05T18:29:59Z">
                  <w:rPr>
                    <w:rFonts w:ascii="Times New Roman" w:hAnsi="Times New Roman" w:eastAsia="宋体"/>
                    <w:sz w:val="20"/>
                  </w:rPr>
                </w:rPrChange>
              </w:rPr>
              <w:t>实施难度（实施顺畅度）</w:t>
            </w:r>
          </w:p>
        </w:tc>
        <w:tc>
          <w:tcPr>
            <w:tcW w:w="1722" w:type="dxa"/>
          </w:tcPr>
          <w:p w14:paraId="585AF7A6">
            <w:pPr>
              <w:rPr>
                <w:highlight w:val="none"/>
                <w:rPrChange w:id="5008" w:author="Lisa" w:date="2026-09-05T18:29:59Z">
                  <w:rPr/>
                </w:rPrChange>
              </w:rPr>
            </w:pPr>
            <w:r>
              <w:rPr>
                <w:rFonts w:ascii="Times New Roman" w:hAnsi="Times New Roman" w:eastAsia="宋体"/>
                <w:sz w:val="20"/>
                <w:highlight w:val="none"/>
                <w:rPrChange w:id="5009" w:author="Lisa" w:date="2026-09-05T18:29:59Z">
                  <w:rPr>
                    <w:rFonts w:ascii="Times New Roman" w:hAnsi="Times New Roman" w:eastAsia="宋体"/>
                    <w:sz w:val="20"/>
                  </w:rPr>
                </w:rPrChange>
              </w:rPr>
              <w:t>0.068</w:t>
            </w:r>
          </w:p>
        </w:tc>
        <w:tc>
          <w:tcPr>
            <w:tcW w:w="1722" w:type="dxa"/>
          </w:tcPr>
          <w:p w14:paraId="1B1318B8">
            <w:pPr>
              <w:rPr>
                <w:highlight w:val="none"/>
                <w:rPrChange w:id="5010" w:author="Lisa" w:date="2026-09-05T18:29:59Z">
                  <w:rPr/>
                </w:rPrChange>
              </w:rPr>
            </w:pPr>
            <w:r>
              <w:rPr>
                <w:rFonts w:ascii="Times New Roman" w:hAnsi="Times New Roman" w:eastAsia="宋体"/>
                <w:sz w:val="20"/>
                <w:highlight w:val="none"/>
                <w:rPrChange w:id="5011" w:author="Lisa" w:date="2026-09-05T18:29:59Z">
                  <w:rPr>
                    <w:rFonts w:ascii="Times New Roman" w:hAnsi="Times New Roman" w:eastAsia="宋体"/>
                    <w:sz w:val="20"/>
                  </w:rPr>
                </w:rPrChange>
              </w:rPr>
              <w:t>—</w:t>
            </w:r>
          </w:p>
        </w:tc>
        <w:tc>
          <w:tcPr>
            <w:tcW w:w="1722" w:type="dxa"/>
          </w:tcPr>
          <w:p w14:paraId="21221A19">
            <w:pPr>
              <w:rPr>
                <w:highlight w:val="none"/>
                <w:rPrChange w:id="5012" w:author="Lisa" w:date="2026-09-05T18:29:59Z">
                  <w:rPr/>
                </w:rPrChange>
              </w:rPr>
            </w:pPr>
            <w:r>
              <w:rPr>
                <w:rFonts w:ascii="Times New Roman" w:hAnsi="Times New Roman" w:eastAsia="宋体"/>
                <w:sz w:val="20"/>
                <w:highlight w:val="none"/>
                <w:rPrChange w:id="5013" w:author="Lisa" w:date="2026-09-05T18:29:59Z">
                  <w:rPr>
                    <w:rFonts w:ascii="Times New Roman" w:hAnsi="Times New Roman" w:eastAsia="宋体"/>
                    <w:sz w:val="20"/>
                  </w:rPr>
                </w:rPrChange>
              </w:rPr>
              <w:t>3.5</w:t>
            </w:r>
          </w:p>
        </w:tc>
        <w:tc>
          <w:tcPr>
            <w:tcW w:w="1722" w:type="dxa"/>
          </w:tcPr>
          <w:p w14:paraId="47AA7FBD">
            <w:pPr>
              <w:rPr>
                <w:highlight w:val="none"/>
                <w:rPrChange w:id="5014" w:author="Lisa" w:date="2026-09-05T18:29:59Z">
                  <w:rPr/>
                </w:rPrChange>
              </w:rPr>
            </w:pPr>
            <w:r>
              <w:rPr>
                <w:rFonts w:ascii="Times New Roman" w:hAnsi="Times New Roman" w:eastAsia="宋体"/>
                <w:sz w:val="20"/>
                <w:highlight w:val="none"/>
                <w:rPrChange w:id="5015" w:author="Lisa" w:date="2026-09-05T18:29:59Z">
                  <w:rPr>
                    <w:rFonts w:ascii="Times New Roman" w:hAnsi="Times New Roman" w:eastAsia="宋体"/>
                    <w:sz w:val="20"/>
                  </w:rPr>
                </w:rPrChange>
              </w:rPr>
              <w:t>0.238</w:t>
            </w:r>
          </w:p>
        </w:tc>
      </w:tr>
      <w:tr w14:paraId="467BCAD1">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722" w:type="dxa"/>
          </w:tcPr>
          <w:p w14:paraId="12F98B75">
            <w:pPr>
              <w:rPr>
                <w:highlight w:val="none"/>
                <w:rPrChange w:id="5016" w:author="Lisa" w:date="2026-09-05T18:29:59Z">
                  <w:rPr/>
                </w:rPrChange>
              </w:rPr>
            </w:pPr>
            <w:r>
              <w:rPr>
                <w:rFonts w:ascii="Times New Roman" w:hAnsi="Times New Roman" w:eastAsia="宋体"/>
                <w:sz w:val="20"/>
                <w:highlight w:val="none"/>
                <w:rPrChange w:id="5017" w:author="Lisa" w:date="2026-09-05T18:29:59Z">
                  <w:rPr>
                    <w:rFonts w:ascii="Times New Roman" w:hAnsi="Times New Roman" w:eastAsia="宋体"/>
                    <w:sz w:val="20"/>
                  </w:rPr>
                </w:rPrChange>
              </w:rPr>
              <w:t>预期效果（KPI达成度）</w:t>
            </w:r>
          </w:p>
        </w:tc>
        <w:tc>
          <w:tcPr>
            <w:tcW w:w="1722" w:type="dxa"/>
          </w:tcPr>
          <w:p w14:paraId="433F9348">
            <w:pPr>
              <w:rPr>
                <w:highlight w:val="none"/>
                <w:rPrChange w:id="5018" w:author="Lisa" w:date="2026-09-05T18:29:59Z">
                  <w:rPr/>
                </w:rPrChange>
              </w:rPr>
            </w:pPr>
            <w:r>
              <w:rPr>
                <w:rFonts w:ascii="Times New Roman" w:hAnsi="Times New Roman" w:eastAsia="宋体"/>
                <w:sz w:val="20"/>
                <w:highlight w:val="none"/>
                <w:rPrChange w:id="5019" w:author="Lisa" w:date="2026-09-05T18:29:59Z">
                  <w:rPr>
                    <w:rFonts w:ascii="Times New Roman" w:hAnsi="Times New Roman" w:eastAsia="宋体"/>
                    <w:sz w:val="20"/>
                  </w:rPr>
                </w:rPrChange>
              </w:rPr>
              <w:t>0.228</w:t>
            </w:r>
          </w:p>
        </w:tc>
        <w:tc>
          <w:tcPr>
            <w:tcW w:w="1722" w:type="dxa"/>
          </w:tcPr>
          <w:p w14:paraId="7ECA2769">
            <w:pPr>
              <w:rPr>
                <w:highlight w:val="none"/>
                <w:rPrChange w:id="5020" w:author="Lisa" w:date="2026-09-05T18:29:59Z">
                  <w:rPr/>
                </w:rPrChange>
              </w:rPr>
            </w:pPr>
            <w:r>
              <w:rPr>
                <w:rFonts w:ascii="Times New Roman" w:hAnsi="Times New Roman" w:eastAsia="宋体"/>
                <w:sz w:val="20"/>
                <w:highlight w:val="none"/>
                <w:rPrChange w:id="5021" w:author="Lisa" w:date="2026-09-05T18:29:59Z">
                  <w:rPr>
                    <w:rFonts w:ascii="Times New Roman" w:hAnsi="Times New Roman" w:eastAsia="宋体"/>
                    <w:sz w:val="20"/>
                  </w:rPr>
                </w:rPrChange>
              </w:rPr>
              <w:t>2.0</w:t>
            </w:r>
          </w:p>
        </w:tc>
        <w:tc>
          <w:tcPr>
            <w:tcW w:w="1722" w:type="dxa"/>
          </w:tcPr>
          <w:p w14:paraId="7719E57C">
            <w:pPr>
              <w:rPr>
                <w:highlight w:val="none"/>
                <w:rPrChange w:id="5022" w:author="Lisa" w:date="2026-09-05T18:29:59Z">
                  <w:rPr/>
                </w:rPrChange>
              </w:rPr>
            </w:pPr>
            <w:r>
              <w:rPr>
                <w:rFonts w:ascii="Times New Roman" w:hAnsi="Times New Roman" w:eastAsia="宋体"/>
                <w:sz w:val="20"/>
                <w:highlight w:val="none"/>
                <w:rPrChange w:id="5023" w:author="Lisa" w:date="2026-09-05T18:29:59Z">
                  <w:rPr>
                    <w:rFonts w:ascii="Times New Roman" w:hAnsi="Times New Roman" w:eastAsia="宋体"/>
                    <w:sz w:val="20"/>
                  </w:rPr>
                </w:rPrChange>
              </w:rPr>
              <w:t>4.0</w:t>
            </w:r>
          </w:p>
        </w:tc>
        <w:tc>
          <w:tcPr>
            <w:tcW w:w="1722" w:type="dxa"/>
          </w:tcPr>
          <w:p w14:paraId="53DD5BA0">
            <w:pPr>
              <w:rPr>
                <w:highlight w:val="none"/>
                <w:rPrChange w:id="5024" w:author="Lisa" w:date="2026-09-05T18:29:59Z">
                  <w:rPr/>
                </w:rPrChange>
              </w:rPr>
            </w:pPr>
            <w:r>
              <w:rPr>
                <w:rFonts w:ascii="Times New Roman" w:hAnsi="Times New Roman" w:eastAsia="宋体"/>
                <w:sz w:val="20"/>
                <w:highlight w:val="none"/>
                <w:rPrChange w:id="5025" w:author="Lisa" w:date="2026-09-05T18:29:59Z">
                  <w:rPr>
                    <w:rFonts w:ascii="Times New Roman" w:hAnsi="Times New Roman" w:eastAsia="宋体"/>
                    <w:sz w:val="20"/>
                  </w:rPr>
                </w:rPrChange>
              </w:rPr>
              <w:t>0.912</w:t>
            </w:r>
          </w:p>
        </w:tc>
      </w:tr>
      <w:tr w14:paraId="22F8E9E7">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722" w:type="dxa"/>
          </w:tcPr>
          <w:p w14:paraId="0B61EBE5">
            <w:pPr>
              <w:rPr>
                <w:highlight w:val="none"/>
                <w:rPrChange w:id="5026" w:author="Lisa" w:date="2026-09-05T18:29:59Z">
                  <w:rPr/>
                </w:rPrChange>
              </w:rPr>
            </w:pPr>
            <w:r>
              <w:rPr>
                <w:rFonts w:ascii="Times New Roman" w:hAnsi="Times New Roman" w:eastAsia="宋体"/>
                <w:sz w:val="20"/>
                <w:highlight w:val="none"/>
                <w:rPrChange w:id="5027" w:author="Lisa" w:date="2026-09-05T18:29:59Z">
                  <w:rPr>
                    <w:rFonts w:ascii="Times New Roman" w:hAnsi="Times New Roman" w:eastAsia="宋体"/>
                    <w:sz w:val="20"/>
                  </w:rPr>
                </w:rPrChange>
              </w:rPr>
              <w:t>患者影响（满意度改善）</w:t>
            </w:r>
          </w:p>
        </w:tc>
        <w:tc>
          <w:tcPr>
            <w:tcW w:w="1722" w:type="dxa"/>
          </w:tcPr>
          <w:p w14:paraId="498E9ED4">
            <w:pPr>
              <w:rPr>
                <w:highlight w:val="none"/>
                <w:rPrChange w:id="5028" w:author="Lisa" w:date="2026-09-05T18:29:59Z">
                  <w:rPr/>
                </w:rPrChange>
              </w:rPr>
            </w:pPr>
            <w:r>
              <w:rPr>
                <w:rFonts w:ascii="Times New Roman" w:hAnsi="Times New Roman" w:eastAsia="宋体"/>
                <w:sz w:val="20"/>
                <w:highlight w:val="none"/>
                <w:rPrChange w:id="5029" w:author="Lisa" w:date="2026-09-05T18:29:59Z">
                  <w:rPr>
                    <w:rFonts w:ascii="Times New Roman" w:hAnsi="Times New Roman" w:eastAsia="宋体"/>
                    <w:sz w:val="20"/>
                  </w:rPr>
                </w:rPrChange>
              </w:rPr>
              <w:t>0.228</w:t>
            </w:r>
          </w:p>
        </w:tc>
        <w:tc>
          <w:tcPr>
            <w:tcW w:w="1722" w:type="dxa"/>
          </w:tcPr>
          <w:p w14:paraId="6C3A3C5F">
            <w:pPr>
              <w:rPr>
                <w:highlight w:val="none"/>
                <w:rPrChange w:id="5030" w:author="Lisa" w:date="2026-09-05T18:29:59Z">
                  <w:rPr/>
                </w:rPrChange>
              </w:rPr>
            </w:pPr>
            <w:r>
              <w:rPr>
                <w:rFonts w:ascii="Times New Roman" w:hAnsi="Times New Roman" w:eastAsia="宋体"/>
                <w:sz w:val="20"/>
                <w:highlight w:val="none"/>
                <w:rPrChange w:id="5031" w:author="Lisa" w:date="2026-09-05T18:29:59Z">
                  <w:rPr>
                    <w:rFonts w:ascii="Times New Roman" w:hAnsi="Times New Roman" w:eastAsia="宋体"/>
                    <w:sz w:val="20"/>
                  </w:rPr>
                </w:rPrChange>
              </w:rPr>
              <w:t>3.8</w:t>
            </w:r>
          </w:p>
        </w:tc>
        <w:tc>
          <w:tcPr>
            <w:tcW w:w="1722" w:type="dxa"/>
          </w:tcPr>
          <w:p w14:paraId="72E6CD8F">
            <w:pPr>
              <w:rPr>
                <w:highlight w:val="none"/>
                <w:rPrChange w:id="5032" w:author="Lisa" w:date="2026-09-05T18:29:59Z">
                  <w:rPr/>
                </w:rPrChange>
              </w:rPr>
            </w:pPr>
            <w:r>
              <w:rPr>
                <w:rFonts w:ascii="Times New Roman" w:hAnsi="Times New Roman" w:eastAsia="宋体"/>
                <w:sz w:val="20"/>
                <w:highlight w:val="none"/>
                <w:rPrChange w:id="5033" w:author="Lisa" w:date="2026-09-05T18:29:59Z">
                  <w:rPr>
                    <w:rFonts w:ascii="Times New Roman" w:hAnsi="Times New Roman" w:eastAsia="宋体"/>
                    <w:sz w:val="20"/>
                  </w:rPr>
                </w:rPrChange>
              </w:rPr>
              <w:t>4.3</w:t>
            </w:r>
          </w:p>
        </w:tc>
        <w:tc>
          <w:tcPr>
            <w:tcW w:w="1722" w:type="dxa"/>
          </w:tcPr>
          <w:p w14:paraId="7F64B187">
            <w:pPr>
              <w:rPr>
                <w:highlight w:val="none"/>
                <w:rPrChange w:id="5034" w:author="Lisa" w:date="2026-09-05T18:29:59Z">
                  <w:rPr/>
                </w:rPrChange>
              </w:rPr>
            </w:pPr>
            <w:r>
              <w:rPr>
                <w:rFonts w:ascii="Times New Roman" w:hAnsi="Times New Roman" w:eastAsia="宋体"/>
                <w:sz w:val="20"/>
                <w:highlight w:val="none"/>
                <w:rPrChange w:id="5035" w:author="Lisa" w:date="2026-09-05T18:29:59Z">
                  <w:rPr>
                    <w:rFonts w:ascii="Times New Roman" w:hAnsi="Times New Roman" w:eastAsia="宋体"/>
                    <w:sz w:val="20"/>
                  </w:rPr>
                </w:rPrChange>
              </w:rPr>
              <w:t>0.980</w:t>
            </w:r>
          </w:p>
        </w:tc>
      </w:tr>
      <w:tr w14:paraId="3378774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722" w:type="dxa"/>
          </w:tcPr>
          <w:p w14:paraId="7075278F">
            <w:pPr>
              <w:rPr>
                <w:rFonts w:hint="eastAsia" w:eastAsia="宋体"/>
                <w:highlight w:val="none"/>
                <w:lang w:eastAsia="zh-CN"/>
                <w:rPrChange w:id="5036" w:author="Lisa" w:date="2026-09-05T18:29:59Z">
                  <w:rPr>
                    <w:rFonts w:hint="eastAsia" w:eastAsia="宋体"/>
                    <w:lang w:eastAsia="zh-CN"/>
                  </w:rPr>
                </w:rPrChange>
              </w:rPr>
            </w:pPr>
            <w:r>
              <w:rPr>
                <w:rFonts w:ascii="Times New Roman" w:hAnsi="Times New Roman" w:eastAsia="宋体"/>
                <w:sz w:val="20"/>
                <w:highlight w:val="none"/>
                <w:rPrChange w:id="5037" w:author="Lisa" w:date="2026-09-05T18:29:59Z">
                  <w:rPr>
                    <w:rFonts w:ascii="Times New Roman" w:hAnsi="Times New Roman" w:eastAsia="宋体"/>
                    <w:sz w:val="20"/>
                  </w:rPr>
                </w:rPrChange>
              </w:rPr>
              <w:t>综合得分</w:t>
            </w:r>
          </w:p>
        </w:tc>
        <w:tc>
          <w:tcPr>
            <w:tcW w:w="1722" w:type="dxa"/>
          </w:tcPr>
          <w:p w14:paraId="4479C50B">
            <w:pPr>
              <w:rPr>
                <w:rFonts w:hint="eastAsia" w:eastAsia="宋体"/>
                <w:highlight w:val="none"/>
                <w:lang w:eastAsia="zh-CN"/>
                <w:rPrChange w:id="5038" w:author="Lisa" w:date="2026-09-05T18:29:59Z">
                  <w:rPr>
                    <w:rFonts w:hint="eastAsia" w:eastAsia="宋体"/>
                    <w:lang w:eastAsia="zh-CN"/>
                  </w:rPr>
                </w:rPrChange>
              </w:rPr>
            </w:pPr>
            <w:r>
              <w:rPr>
                <w:rFonts w:ascii="Times New Roman" w:hAnsi="Times New Roman" w:eastAsia="宋体"/>
                <w:sz w:val="20"/>
                <w:highlight w:val="none"/>
                <w:rPrChange w:id="5039" w:author="Lisa" w:date="2026-09-05T18:29:59Z">
                  <w:rPr>
                    <w:rFonts w:ascii="Times New Roman" w:hAnsi="Times New Roman" w:eastAsia="宋体"/>
                    <w:sz w:val="20"/>
                  </w:rPr>
                </w:rPrChange>
              </w:rPr>
              <w:t>1.000</w:t>
            </w:r>
          </w:p>
        </w:tc>
        <w:tc>
          <w:tcPr>
            <w:tcW w:w="1722" w:type="dxa"/>
          </w:tcPr>
          <w:p w14:paraId="0962D965">
            <w:pPr>
              <w:rPr>
                <w:rFonts w:hint="eastAsia" w:eastAsia="宋体"/>
                <w:highlight w:val="none"/>
                <w:lang w:eastAsia="zh-CN"/>
                <w:rPrChange w:id="5040" w:author="Lisa" w:date="2026-09-05T18:29:59Z">
                  <w:rPr>
                    <w:rFonts w:hint="eastAsia" w:eastAsia="宋体"/>
                    <w:lang w:eastAsia="zh-CN"/>
                  </w:rPr>
                </w:rPrChange>
              </w:rPr>
            </w:pPr>
            <w:r>
              <w:rPr>
                <w:rFonts w:ascii="Times New Roman" w:hAnsi="Times New Roman" w:eastAsia="宋体"/>
                <w:sz w:val="20"/>
                <w:highlight w:val="none"/>
                <w:rPrChange w:id="5041" w:author="Lisa" w:date="2026-09-05T18:29:59Z">
                  <w:rPr>
                    <w:rFonts w:ascii="Times New Roman" w:hAnsi="Times New Roman" w:eastAsia="宋体"/>
                    <w:sz w:val="20"/>
                  </w:rPr>
                </w:rPrChange>
              </w:rPr>
              <w:t>2.72</w:t>
            </w:r>
          </w:p>
        </w:tc>
        <w:tc>
          <w:tcPr>
            <w:tcW w:w="1722" w:type="dxa"/>
          </w:tcPr>
          <w:p w14:paraId="24316124">
            <w:pPr>
              <w:rPr>
                <w:rFonts w:hint="eastAsia" w:eastAsia="宋体"/>
                <w:highlight w:val="none"/>
                <w:lang w:eastAsia="zh-CN"/>
                <w:rPrChange w:id="5042" w:author="Lisa" w:date="2026-09-05T18:29:59Z">
                  <w:rPr>
                    <w:rFonts w:hint="eastAsia" w:eastAsia="宋体"/>
                    <w:lang w:eastAsia="zh-CN"/>
                  </w:rPr>
                </w:rPrChange>
              </w:rPr>
            </w:pPr>
            <w:r>
              <w:rPr>
                <w:rFonts w:ascii="Times New Roman" w:hAnsi="Times New Roman" w:eastAsia="宋体"/>
                <w:sz w:val="20"/>
                <w:highlight w:val="none"/>
                <w:rPrChange w:id="5043" w:author="Lisa" w:date="2026-09-05T18:29:59Z">
                  <w:rPr>
                    <w:rFonts w:ascii="Times New Roman" w:hAnsi="Times New Roman" w:eastAsia="宋体"/>
                    <w:sz w:val="20"/>
                  </w:rPr>
                </w:rPrChange>
              </w:rPr>
              <w:t>4.09</w:t>
            </w:r>
          </w:p>
        </w:tc>
        <w:tc>
          <w:tcPr>
            <w:tcW w:w="1722" w:type="dxa"/>
          </w:tcPr>
          <w:p w14:paraId="44D5F824">
            <w:pPr>
              <w:rPr>
                <w:rFonts w:hint="eastAsia" w:eastAsia="宋体"/>
                <w:highlight w:val="none"/>
                <w:lang w:eastAsia="zh-CN"/>
                <w:rPrChange w:id="5044" w:author="Lisa" w:date="2026-09-05T18:29:59Z">
                  <w:rPr>
                    <w:rFonts w:hint="eastAsia" w:eastAsia="宋体"/>
                    <w:lang w:eastAsia="zh-CN"/>
                  </w:rPr>
                </w:rPrChange>
              </w:rPr>
            </w:pPr>
            <w:r>
              <w:rPr>
                <w:rFonts w:ascii="Times New Roman" w:hAnsi="Times New Roman" w:eastAsia="宋体"/>
                <w:sz w:val="20"/>
                <w:highlight w:val="none"/>
                <w:rPrChange w:id="5045" w:author="Lisa" w:date="2026-09-05T18:29:59Z">
                  <w:rPr>
                    <w:rFonts w:ascii="Times New Roman" w:hAnsi="Times New Roman" w:eastAsia="宋体"/>
                    <w:sz w:val="20"/>
                  </w:rPr>
                </w:rPrChange>
              </w:rPr>
              <w:t>综合改善+1.37（+50.4%）</w:t>
            </w:r>
          </w:p>
        </w:tc>
      </w:tr>
    </w:tbl>
    <w:p w14:paraId="65304707">
      <w:pPr>
        <w:rPr>
          <w:highlight w:val="none"/>
          <w:rPrChange w:id="5046" w:author="Lisa" w:date="2026-09-05T18:29:59Z">
            <w:rPr/>
          </w:rPrChange>
        </w:rPr>
      </w:pPr>
    </w:p>
    <w:p w14:paraId="5E6E45AD">
      <w:pPr>
        <w:spacing w:before="0" w:after="120" w:line="240" w:lineRule="auto"/>
        <w:rPr>
          <w:highlight w:val="none"/>
          <w:rPrChange w:id="5047" w:author="Lisa" w:date="2026-09-05T18:29:59Z">
            <w:rPr/>
          </w:rPrChange>
        </w:rPr>
      </w:pPr>
      <w:r>
        <w:rPr>
          <w:rFonts w:ascii="Times New Roman" w:hAnsi="Times New Roman" w:eastAsia="宋体"/>
          <w:b w:val="0"/>
          <w:sz w:val="21"/>
          <w:highlight w:val="none"/>
          <w:rPrChange w:id="5048" w:author="Lisa" w:date="2026-09-05T18:29:59Z">
            <w:rPr>
              <w:rFonts w:ascii="Times New Roman" w:hAnsi="Times New Roman" w:eastAsia="宋体"/>
              <w:b w:val="0"/>
              <w:sz w:val="21"/>
            </w:rPr>
          </w:rPrChange>
        </w:rPr>
        <w:t>注：“改造成本”与“实施难度”两个维度分别评估实际资源投入与预算的匹配程度、实施过程的顺畅程度，在优化实施之前尚不存在相应的评估对象，故无优化前得分；优化前综合得分仅基于存在前测得分的三个维度按归一化权重计算。加权贡献为各维度权重与优化后得分之积，各行之和（舍入误差内）等于优化后综合得分。</w:t>
      </w:r>
    </w:p>
    <w:p w14:paraId="4D9EDA57">
      <w:pPr>
        <w:spacing w:before="0" w:after="0" w:line="400" w:lineRule="exact"/>
        <w:ind w:firstLine="480"/>
        <w:jc w:val="both"/>
        <w:rPr>
          <w:highlight w:val="none"/>
          <w:rPrChange w:id="5049" w:author="Lisa" w:date="2026-09-05T18:29:59Z">
            <w:rPr/>
          </w:rPrChange>
        </w:rPr>
      </w:pPr>
      <w:r>
        <w:rPr>
          <w:rFonts w:ascii="Times New Roman" w:hAnsi="Times New Roman" w:eastAsia="宋体"/>
          <w:b w:val="0"/>
          <w:sz w:val="24"/>
          <w:highlight w:val="none"/>
          <w:rPrChange w:id="5050" w:author="Lisa" w:date="2026-09-05T18:29:59Z">
            <w:rPr>
              <w:rFonts w:ascii="Times New Roman" w:hAnsi="Times New Roman" w:eastAsia="宋体"/>
              <w:b w:val="0"/>
              <w:sz w:val="24"/>
            </w:rPr>
          </w:rPrChange>
        </w:rPr>
        <w:t>优化前的综合得分为2.72（5分制，按存在前测得分的三个维度计算），优化后提升至4.09，提升幅度为1.37（+50.4%）。从各维度的优化后加权贡献来看，“影响程度”维度的贡献最高（1.541），说明优化方案有效消除了流程中的主要瓶颈；“预期效果”维度次之（0.912），表明KPI的实际改善与预期目标之间的吻合度较高。</w:t>
      </w:r>
    </w:p>
    <w:p w14:paraId="24DDDF58">
      <w:pPr>
        <w:spacing w:before="240" w:after="120" w:line="240" w:lineRule="auto"/>
        <w:ind w:firstLine="520"/>
        <w:outlineLvl w:val="2"/>
        <w:rPr>
          <w:highlight w:val="none"/>
          <w:rPrChange w:id="5051" w:author="Lisa" w:date="2026-09-05T18:29:59Z">
            <w:rPr/>
          </w:rPrChange>
        </w:rPr>
      </w:pPr>
      <w:bookmarkStart w:id="71" w:name="_Toc22135"/>
      <w:r>
        <w:rPr>
          <w:rFonts w:ascii="Times New Roman" w:hAnsi="Times New Roman" w:eastAsia="黑体"/>
          <w:b/>
          <w:sz w:val="26"/>
          <w:highlight w:val="none"/>
          <w:rPrChange w:id="5052" w:author="Lisa" w:date="2026-09-05T18:29:59Z">
            <w:rPr>
              <w:rFonts w:ascii="Times New Roman" w:hAnsi="Times New Roman" w:eastAsia="黑体"/>
              <w:b/>
              <w:sz w:val="26"/>
            </w:rPr>
          </w:rPrChange>
        </w:rPr>
        <w:t>四、优化效果讨论</w:t>
      </w:r>
      <w:bookmarkEnd w:id="71"/>
    </w:p>
    <w:p w14:paraId="6DFB2738">
      <w:pPr>
        <w:spacing w:before="240" w:after="120" w:line="240" w:lineRule="auto"/>
        <w:ind w:firstLine="480"/>
        <w:outlineLvl w:val="3"/>
        <w:rPr>
          <w:highlight w:val="none"/>
          <w:rPrChange w:id="5053" w:author="Lisa" w:date="2026-09-05T18:29:59Z">
            <w:rPr/>
          </w:rPrChange>
        </w:rPr>
      </w:pPr>
      <w:r>
        <w:rPr>
          <w:rFonts w:ascii="Times New Roman" w:hAnsi="Times New Roman" w:eastAsia="黑体"/>
          <w:b/>
          <w:sz w:val="24"/>
          <w:highlight w:val="none"/>
          <w:rPrChange w:id="5054" w:author="Lisa" w:date="2026-09-05T18:29:59Z">
            <w:rPr>
              <w:rFonts w:ascii="Times New Roman" w:hAnsi="Times New Roman" w:eastAsia="黑体"/>
              <w:b/>
              <w:sz w:val="24"/>
            </w:rPr>
          </w:rPrChange>
        </w:rPr>
        <w:t>（一）效果归因分析</w:t>
      </w:r>
    </w:p>
    <w:p w14:paraId="32E0B190">
      <w:pPr>
        <w:spacing w:before="0" w:after="0" w:line="400" w:lineRule="exact"/>
        <w:ind w:firstLine="480"/>
        <w:jc w:val="both"/>
        <w:rPr>
          <w:highlight w:val="none"/>
          <w:rPrChange w:id="5055" w:author="Lisa" w:date="2026-09-05T18:29:59Z">
            <w:rPr/>
          </w:rPrChange>
        </w:rPr>
      </w:pPr>
      <w:ins w:id="5056" w:author="Lisa" w:date="2026-09-05T16:59:04Z">
        <w:r>
          <w:rPr>
            <w:rFonts w:ascii="Times New Roman" w:hAnsi="Times New Roman" w:eastAsia="宋体"/>
            <w:b w:val="0"/>
            <w:sz w:val="24"/>
            <w:highlight w:val="none"/>
            <w:rPrChange w:id="5057" w:author="Lisa" w:date="2026-09-05T18:29:59Z">
              <w:rPr>
                <w:rFonts w:ascii="Times New Roman" w:hAnsi="Times New Roman" w:eastAsia="宋体"/>
                <w:b w:val="0"/>
                <w:sz w:val="24"/>
              </w:rPr>
            </w:rPrChange>
          </w:rPr>
          <w:t>优化方案实施后取得的流程效率提升可以归因于以下几个关键因素。</w:t>
        </w:r>
      </w:ins>
      <w:del w:id="5059" w:author="Lisa" w:date="2026-09-05T16:59:04Z">
        <w:r>
          <w:rPr>
            <w:rFonts w:ascii="Times New Roman" w:hAnsi="Times New Roman" w:eastAsia="宋体"/>
            <w:b w:val="0"/>
            <w:sz w:val="24"/>
            <w:highlight w:val="none"/>
            <w:rPrChange w:id="5060" w:author="Lisa" w:date="2026-09-05T18:29:59Z">
              <w:rPr>
                <w:rFonts w:ascii="Times New Roman" w:hAnsi="Times New Roman" w:eastAsia="宋体"/>
                <w:b w:val="0"/>
                <w:sz w:val="24"/>
              </w:rPr>
            </w:rPrChange>
          </w:rPr>
          <w:delText>流程效率的提升从哪里来？可以拆出三个关键因素。</w:delText>
        </w:r>
      </w:del>
    </w:p>
    <w:p w14:paraId="7364AB03">
      <w:pPr>
        <w:spacing w:before="0" w:after="0" w:line="400" w:lineRule="exact"/>
        <w:ind w:firstLine="480"/>
        <w:jc w:val="both"/>
        <w:rPr>
          <w:highlight w:val="none"/>
          <w:rPrChange w:id="5062" w:author="Lisa" w:date="2026-09-05T18:29:59Z">
            <w:rPr/>
          </w:rPrChange>
        </w:rPr>
      </w:pPr>
      <w:ins w:id="5063" w:author="Lisa" w:date="2026-09-05T17:01:14Z">
        <w:r>
          <w:rPr>
            <w:rFonts w:hint="eastAsia" w:ascii="Times New Roman" w:hAnsi="Times New Roman"/>
            <w:b w:val="0"/>
            <w:sz w:val="24"/>
            <w:highlight w:val="none"/>
            <w:lang w:val="en-US" w:eastAsia="zh-CN"/>
            <w:rPrChange w:id="5064" w:author="Lisa" w:date="2026-09-05T18:29:59Z">
              <w:rPr>
                <w:rFonts w:hint="eastAsia" w:ascii="Times New Roman" w:hAnsi="Times New Roman"/>
                <w:b w:val="0"/>
                <w:sz w:val="24"/>
                <w:lang w:val="en-US" w:eastAsia="zh-CN"/>
              </w:rPr>
            </w:rPrChange>
          </w:rPr>
          <w:t>第一，</w:t>
        </w:r>
      </w:ins>
      <w:ins w:id="5066" w:author="Lisa" w:date="2026-09-05T17:01:15Z">
        <w:r>
          <w:rPr>
            <w:rFonts w:hint="eastAsia" w:ascii="Times New Roman" w:hAnsi="Times New Roman"/>
            <w:b w:val="0"/>
            <w:sz w:val="24"/>
            <w:highlight w:val="none"/>
            <w:lang w:val="en-US" w:eastAsia="zh-CN"/>
            <w:rPrChange w:id="5067" w:author="Lisa" w:date="2026-09-05T18:29:59Z">
              <w:rPr>
                <w:rFonts w:hint="eastAsia" w:ascii="Times New Roman" w:hAnsi="Times New Roman"/>
                <w:b w:val="0"/>
                <w:sz w:val="24"/>
                <w:lang w:val="en-US" w:eastAsia="zh-CN"/>
              </w:rPr>
            </w:rPrChange>
          </w:rPr>
          <w:t/>
        </w:r>
      </w:ins>
      <w:ins w:id="5069" w:author="Lisa" w:date="2026-09-05T17:01:39Z">
        <w:r>
          <w:rPr>
            <w:rFonts w:ascii="Times New Roman" w:hAnsi="Times New Roman" w:eastAsia="宋体"/>
            <w:b w:val="0"/>
            <w:sz w:val="24"/>
            <w:highlight w:val="none"/>
            <w:rPrChange w:id="5070" w:author="Lisa" w:date="2026-09-05T18:29:59Z">
              <w:rPr>
                <w:rFonts w:ascii="Times New Roman" w:hAnsi="Times New Roman" w:eastAsia="宋体"/>
                <w:b w:val="0"/>
                <w:sz w:val="24"/>
              </w:rPr>
            </w:rPrChange>
          </w:rPr>
          <w:t>数据驱动的诊断方法确保了优化方案的精准性</w:t>
        </w:r>
      </w:ins>
      <w:del w:id="5072" w:author="Lisa" w:date="2026-09-05T17:01:27Z">
        <w:r>
          <w:rPr>
            <w:rFonts w:ascii="Times New Roman" w:hAnsi="Times New Roman" w:eastAsia="宋体"/>
            <w:b w:val="0"/>
            <w:sz w:val="24"/>
            <w:highlight w:val="none"/>
            <w:rPrChange w:id="5073" w:author="Lisa" w:date="2026-09-05T18:29:59Z">
              <w:rPr>
                <w:rFonts w:ascii="Times New Roman" w:hAnsi="Times New Roman" w:eastAsia="宋体"/>
                <w:b w:val="0"/>
                <w:sz w:val="24"/>
              </w:rPr>
            </w:rPrChange>
          </w:rPr>
          <w:delText>最关键的一个是诊断的精准性</w:delText>
        </w:r>
      </w:del>
      <w:r>
        <w:rPr>
          <w:rFonts w:ascii="Times New Roman" w:hAnsi="Times New Roman" w:eastAsia="宋体"/>
          <w:b w:val="0"/>
          <w:sz w:val="24"/>
          <w:highlight w:val="none"/>
          <w:rPrChange w:id="5075" w:author="Lisa" w:date="2026-09-05T18:29:59Z">
            <w:rPr>
              <w:rFonts w:ascii="Times New Roman" w:hAnsi="Times New Roman" w:eastAsia="宋体"/>
              <w:b w:val="0"/>
              <w:sz w:val="24"/>
            </w:rPr>
          </w:rPrChange>
        </w:rPr>
        <w:t>。传统的流程改进往往依赖管理者的经验判断，“头痛医头、脚痛医脚”的情况并不少见。本研究先用过程分析法从一千余万条事件日志中客观识别瓶颈的位置和严重程度，再用AHP排出科学的优先级，有限的优化资源因此集中投到了最需要改进的环节。实施效果也印证了这一点</w:t>
      </w:r>
      <w:ins w:id="5076" w:author="Lisa" w:date="2026-09-05T17:02:24Z">
        <w:r>
          <w:rPr>
            <w:rFonts w:hint="eastAsia" w:ascii="Times New Roman" w:hAnsi="Times New Roman"/>
            <w:b w:val="0"/>
            <w:sz w:val="24"/>
            <w:highlight w:val="none"/>
            <w:lang w:eastAsia="zh-CN"/>
            <w:rPrChange w:id="5077" w:author="Lisa" w:date="2026-09-05T18:29:59Z">
              <w:rPr>
                <w:rFonts w:hint="eastAsia" w:ascii="Times New Roman" w:hAnsi="Times New Roman"/>
                <w:b w:val="0"/>
                <w:sz w:val="24"/>
                <w:lang w:eastAsia="zh-CN"/>
              </w:rPr>
            </w:rPrChange>
          </w:rPr>
          <w:t>。</w:t>
        </w:r>
      </w:ins>
      <w:del w:id="5079" w:author="Lisa" w:date="2026-09-05T17:02:15Z">
        <w:r>
          <w:rPr>
            <w:rFonts w:hint="default" w:ascii="Times New Roman" w:hAnsi="Times New Roman" w:eastAsia="宋体"/>
            <w:b w:val="0"/>
            <w:sz w:val="24"/>
            <w:highlight w:val="none"/>
            <w:lang w:val="en-US"/>
            <w:rPrChange w:id="5080" w:author="Lisa" w:date="2026-09-05T18:29:59Z">
              <w:rPr>
                <w:rFonts w:hint="default" w:ascii="Times New Roman" w:hAnsi="Times New Roman" w:eastAsia="宋体"/>
                <w:b w:val="0"/>
                <w:sz w:val="24"/>
                <w:lang w:val="en-US"/>
              </w:rPr>
            </w:rPrChange>
          </w:rPr>
          <w:delText>：</w:delText>
        </w:r>
      </w:del>
      <w:ins w:id="5082" w:author="Lisa" w:date="2026-09-05T17:02:16Z">
        <w:r>
          <w:rPr>
            <w:rFonts w:hint="eastAsia" w:ascii="Times New Roman" w:hAnsi="Times New Roman"/>
            <w:b w:val="0"/>
            <w:sz w:val="24"/>
            <w:highlight w:val="none"/>
            <w:lang w:val="en-US" w:eastAsia="zh-CN"/>
            <w:rPrChange w:id="5083" w:author="Lisa" w:date="2026-09-05T18:29:59Z">
              <w:rPr>
                <w:rFonts w:hint="eastAsia" w:ascii="Times New Roman" w:hAnsi="Times New Roman"/>
                <w:b w:val="0"/>
                <w:sz w:val="24"/>
                <w:lang w:val="en-US" w:eastAsia="zh-CN"/>
              </w:rPr>
            </w:rPrChange>
          </w:rPr>
          <w:t>从</w:t>
        </w:r>
      </w:ins>
      <w:ins w:id="5085" w:author="Lisa" w:date="2026-09-05T17:02:19Z">
        <w:r>
          <w:rPr>
            <w:rFonts w:hint="eastAsia" w:ascii="Times New Roman" w:hAnsi="Times New Roman"/>
            <w:b w:val="0"/>
            <w:sz w:val="24"/>
            <w:highlight w:val="none"/>
            <w:lang w:val="en-US" w:eastAsia="zh-CN"/>
            <w:rPrChange w:id="5086" w:author="Lisa" w:date="2026-09-05T18:29:59Z">
              <w:rPr>
                <w:rFonts w:hint="eastAsia" w:ascii="Times New Roman" w:hAnsi="Times New Roman"/>
                <w:b w:val="0"/>
                <w:sz w:val="24"/>
                <w:lang w:val="en-US" w:eastAsia="zh-CN"/>
              </w:rPr>
            </w:rPrChange>
          </w:rPr>
          <w:t>实施</w:t>
        </w:r>
      </w:ins>
      <w:ins w:id="5088" w:author="Lisa" w:date="2026-09-05T17:02:20Z">
        <w:r>
          <w:rPr>
            <w:rFonts w:hint="eastAsia" w:ascii="Times New Roman" w:hAnsi="Times New Roman"/>
            <w:b w:val="0"/>
            <w:sz w:val="24"/>
            <w:highlight w:val="none"/>
            <w:lang w:val="en-US" w:eastAsia="zh-CN"/>
            <w:rPrChange w:id="5089" w:author="Lisa" w:date="2026-09-05T18:29:59Z">
              <w:rPr>
                <w:rFonts w:hint="eastAsia" w:ascii="Times New Roman" w:hAnsi="Times New Roman"/>
                <w:b w:val="0"/>
                <w:sz w:val="24"/>
                <w:lang w:val="en-US" w:eastAsia="zh-CN"/>
              </w:rPr>
            </w:rPrChange>
          </w:rPr>
          <w:t>效果</w:t>
        </w:r>
      </w:ins>
      <w:ins w:id="5091" w:author="Lisa" w:date="2026-09-05T17:02:21Z">
        <w:r>
          <w:rPr>
            <w:rFonts w:hint="eastAsia" w:ascii="Times New Roman" w:hAnsi="Times New Roman"/>
            <w:b w:val="0"/>
            <w:sz w:val="24"/>
            <w:highlight w:val="none"/>
            <w:lang w:val="en-US" w:eastAsia="zh-CN"/>
            <w:rPrChange w:id="5092" w:author="Lisa" w:date="2026-09-05T18:29:59Z">
              <w:rPr>
                <w:rFonts w:hint="eastAsia" w:ascii="Times New Roman" w:hAnsi="Times New Roman"/>
                <w:b w:val="0"/>
                <w:sz w:val="24"/>
                <w:lang w:val="en-US" w:eastAsia="zh-CN"/>
              </w:rPr>
            </w:rPrChange>
          </w:rPr>
          <w:t>来看，</w:t>
        </w:r>
      </w:ins>
      <w:r>
        <w:rPr>
          <w:rFonts w:ascii="Times New Roman" w:hAnsi="Times New Roman" w:eastAsia="宋体"/>
          <w:b w:val="0"/>
          <w:sz w:val="24"/>
          <w:highlight w:val="none"/>
          <w:rPrChange w:id="5094" w:author="Lisa" w:date="2026-09-05T18:29:59Z">
            <w:rPr>
              <w:rFonts w:ascii="Times New Roman" w:hAnsi="Times New Roman" w:eastAsia="宋体"/>
              <w:b w:val="0"/>
              <w:sz w:val="24"/>
            </w:rPr>
          </w:rPrChange>
        </w:rPr>
        <w:t>AHP排名前两位的B1（处方检查衔接）和B4（信息孤岛），对应的优化措施恰好覆盖了本次试点改善最显著的领域——B1相关措施带动检查预约至完成周期缩短29.1%，优化方案使平均接诊等待时间下降32.5%（以智能导诊与负荷分流子方案为主要贡献）；B4相关措施推动跨院区检查预约占比从0%提升至8.3%、检查设备日均利用率从62%提升至71%，信息孤岛打通取得了突破性进展。AHP优先级排序的有效性由此得到验证。</w:t>
      </w:r>
    </w:p>
    <w:p w14:paraId="03DDF837">
      <w:pPr>
        <w:spacing w:before="0" w:after="0" w:line="400" w:lineRule="exact"/>
        <w:ind w:firstLine="480"/>
        <w:jc w:val="both"/>
        <w:rPr>
          <w:highlight w:val="none"/>
          <w:rPrChange w:id="5095" w:author="Lisa" w:date="2026-09-05T18:29:59Z">
            <w:rPr/>
          </w:rPrChange>
        </w:rPr>
      </w:pPr>
      <w:ins w:id="5096" w:author="Lisa" w:date="2026-09-05T17:03:22Z">
        <w:r>
          <w:rPr>
            <w:rFonts w:ascii="Times New Roman" w:hAnsi="Times New Roman" w:eastAsia="宋体"/>
            <w:b w:val="0"/>
            <w:sz w:val="24"/>
            <w:highlight w:val="none"/>
            <w:rPrChange w:id="5097" w:author="Lisa" w:date="2026-09-05T18:29:59Z">
              <w:rPr>
                <w:rFonts w:ascii="Times New Roman" w:hAnsi="Times New Roman" w:eastAsia="宋体"/>
                <w:b w:val="0"/>
                <w:sz w:val="24"/>
              </w:rPr>
            </w:rPrChange>
          </w:rPr>
          <w:t>第二，</w:t>
        </w:r>
      </w:ins>
      <w:ins w:id="5099" w:author="Lisa" w:date="2026-09-05T17:03:55Z">
        <w:r>
          <w:rPr>
            <w:rFonts w:hint="eastAsia" w:ascii="Times New Roman" w:hAnsi="Times New Roman"/>
            <w:b w:val="0"/>
            <w:sz w:val="24"/>
            <w:highlight w:val="none"/>
            <w:lang w:eastAsia="zh-CN"/>
            <w:rPrChange w:id="5100" w:author="Lisa" w:date="2026-09-05T18:29:59Z">
              <w:rPr>
                <w:rFonts w:hint="eastAsia" w:ascii="Times New Roman" w:hAnsi="Times New Roman"/>
                <w:b w:val="0"/>
                <w:sz w:val="24"/>
                <w:lang w:eastAsia="zh-CN"/>
              </w:rPr>
            </w:rPrChange>
          </w:rPr>
          <w:t/>
        </w:r>
      </w:ins>
      <w:ins w:id="5102" w:author="Lisa" w:date="2026-09-05T17:03:22Z">
        <w:r>
          <w:rPr>
            <w:rFonts w:ascii="Times New Roman" w:hAnsi="Times New Roman" w:eastAsia="宋体"/>
            <w:b w:val="0"/>
            <w:sz w:val="24"/>
            <w:highlight w:val="none"/>
            <w:rPrChange w:id="5103" w:author="Lisa" w:date="2026-09-05T18:29:59Z">
              <w:rPr>
                <w:rFonts w:ascii="Times New Roman" w:hAnsi="Times New Roman" w:eastAsia="宋体"/>
                <w:b w:val="0"/>
                <w:sz w:val="24"/>
              </w:rPr>
            </w:rPrChange>
          </w:rPr>
          <w:t>系统层面的技术改进是效果可持续的关键</w:t>
        </w:r>
      </w:ins>
      <w:del w:id="5105" w:author="Lisa" w:date="2026-09-05T17:03:22Z">
        <w:r>
          <w:rPr>
            <w:rFonts w:ascii="Times New Roman" w:hAnsi="Times New Roman" w:eastAsia="宋体"/>
            <w:b w:val="0"/>
            <w:sz w:val="24"/>
            <w:highlight w:val="none"/>
            <w:rPrChange w:id="5106" w:author="Lisa" w:date="2026-09-05T18:29:59Z">
              <w:rPr>
                <w:rFonts w:ascii="Times New Roman" w:hAnsi="Times New Roman" w:eastAsia="宋体"/>
                <w:b w:val="0"/>
                <w:sz w:val="24"/>
              </w:rPr>
            </w:rPrChange>
          </w:rPr>
          <w:delText>效果能够持续，靠的则是系统层面的技术改进，而不是一纸管理指令</w:delText>
        </w:r>
      </w:del>
      <w:r>
        <w:rPr>
          <w:rFonts w:ascii="Times New Roman" w:hAnsi="Times New Roman" w:eastAsia="宋体"/>
          <w:b w:val="0"/>
          <w:sz w:val="24"/>
          <w:highlight w:val="none"/>
          <w:rPrChange w:id="5108" w:author="Lisa" w:date="2026-09-05T18:29:59Z">
            <w:rPr>
              <w:rFonts w:ascii="Times New Roman" w:hAnsi="Times New Roman" w:eastAsia="宋体"/>
              <w:b w:val="0"/>
              <w:sz w:val="24"/>
            </w:rPr>
          </w:rPrChange>
        </w:rPr>
        <w:t>。优化方案从技术架构层面解决流程断点——统一检查预约资源池、跨院区主数据管理、实时数据同步升级，这些措施把流程的改善嵌进了系统，改善由此成为流程运行的“默认状态”，不再依赖人为的持续推动。与传统管理手段相比，这种“系统化”的改进方式更有持续性，也更容易复制。</w:t>
      </w:r>
    </w:p>
    <w:p w14:paraId="6A7739FD">
      <w:pPr>
        <w:spacing w:before="0" w:after="0" w:line="400" w:lineRule="exact"/>
        <w:ind w:firstLine="480"/>
        <w:jc w:val="both"/>
        <w:rPr>
          <w:highlight w:val="none"/>
          <w:rPrChange w:id="5109" w:author="Lisa" w:date="2026-09-05T18:29:59Z">
            <w:rPr/>
          </w:rPrChange>
        </w:rPr>
      </w:pPr>
      <w:r>
        <w:rPr>
          <w:rFonts w:ascii="Times New Roman" w:hAnsi="Times New Roman" w:eastAsia="宋体"/>
          <w:b w:val="0"/>
          <w:sz w:val="24"/>
          <w:highlight w:val="none"/>
          <w:rPrChange w:id="5110" w:author="Lisa" w:date="2026-09-05T18:29:59Z">
            <w:rPr>
              <w:rFonts w:ascii="Times New Roman" w:hAnsi="Times New Roman" w:eastAsia="宋体"/>
              <w:b w:val="0"/>
              <w:sz w:val="24"/>
            </w:rPr>
          </w:rPrChange>
        </w:rPr>
        <w:t>第三，</w:t>
      </w:r>
      <w:ins w:id="5111" w:author="Lisa" w:date="2026-09-05T17:03:53Z">
        <w:r>
          <w:rPr>
            <w:rFonts w:hint="eastAsia" w:ascii="Times New Roman" w:hAnsi="Times New Roman"/>
            <w:b w:val="0"/>
            <w:sz w:val="24"/>
            <w:highlight w:val="none"/>
            <w:lang w:eastAsia="zh-CN"/>
            <w:rPrChange w:id="5112" w:author="Lisa" w:date="2026-09-05T18:29:59Z">
              <w:rPr>
                <w:rFonts w:hint="eastAsia" w:ascii="Times New Roman" w:hAnsi="Times New Roman"/>
                <w:b w:val="0"/>
                <w:sz w:val="24"/>
                <w:lang w:eastAsia="zh-CN"/>
              </w:rPr>
            </w:rPrChange>
          </w:rPr>
          <w:t/>
        </w:r>
      </w:ins>
      <w:ins w:id="5114" w:author="Lisa" w:date="2026-09-05T17:04:11Z">
        <w:r>
          <w:rPr>
            <w:rFonts w:ascii="Times New Roman" w:hAnsi="Times New Roman" w:eastAsia="宋体"/>
            <w:b w:val="0"/>
            <w:sz w:val="24"/>
            <w:highlight w:val="none"/>
            <w:rPrChange w:id="5115" w:author="Lisa" w:date="2026-09-05T18:29:59Z">
              <w:rPr>
                <w:rFonts w:ascii="Times New Roman" w:hAnsi="Times New Roman" w:eastAsia="宋体"/>
                <w:b w:val="0"/>
                <w:sz w:val="24"/>
              </w:rPr>
            </w:rPrChange>
          </w:rPr>
          <w:t>多方案并行实施的协同效应。</w:t>
        </w:r>
      </w:ins>
      <w:del w:id="5117" w:author="Lisa" w:date="2026-09-05T17:04:11Z">
        <w:r>
          <w:rPr>
            <w:rFonts w:ascii="Times New Roman" w:hAnsi="Times New Roman" w:eastAsia="宋体"/>
            <w:b w:val="0"/>
            <w:sz w:val="24"/>
            <w:highlight w:val="none"/>
            <w:rPrChange w:id="5118" w:author="Lisa" w:date="2026-09-05T18:29:59Z">
              <w:rPr>
                <w:rFonts w:ascii="Times New Roman" w:hAnsi="Times New Roman" w:eastAsia="宋体"/>
                <w:b w:val="0"/>
                <w:sz w:val="24"/>
              </w:rPr>
            </w:rPrChange>
          </w:rPr>
          <w:delText>个因素是多方案并行带来的协同效应。</w:delText>
        </w:r>
      </w:del>
      <w:r>
        <w:rPr>
          <w:rFonts w:ascii="Times New Roman" w:hAnsi="Times New Roman" w:eastAsia="宋体"/>
          <w:b w:val="0"/>
          <w:sz w:val="24"/>
          <w:highlight w:val="none"/>
          <w:rPrChange w:id="5120" w:author="Lisa" w:date="2026-09-05T18:29:59Z">
            <w:rPr>
              <w:rFonts w:ascii="Times New Roman" w:hAnsi="Times New Roman" w:eastAsia="宋体"/>
              <w:b w:val="0"/>
              <w:sz w:val="24"/>
            </w:rPr>
          </w:rPrChange>
        </w:rPr>
        <w:t>本研究没有孤立地检验单一优化措施，而是在医院A同时落地检查闭环优化、处方链路优化和智能导诊三个子方案。三者互补：智能导诊削减了不必要的高峰排队，检查闭环优化缩短了最耗时的线下环节，处方链路优化压低了审核和取药的等待。</w:t>
      </w:r>
      <w:ins w:id="5121" w:author="Lisa" w:date="2026-09-05T17:04:35Z">
        <w:r>
          <w:rPr>
            <w:rFonts w:ascii="Times New Roman" w:hAnsi="Times New Roman" w:eastAsia="宋体"/>
            <w:b w:val="0"/>
            <w:sz w:val="24"/>
            <w:highlight w:val="none"/>
            <w:rPrChange w:id="5122" w:author="Lisa" w:date="2026-09-05T18:29:59Z">
              <w:rPr>
                <w:rFonts w:ascii="Times New Roman" w:hAnsi="Times New Roman" w:eastAsia="宋体"/>
                <w:b w:val="0"/>
                <w:sz w:val="24"/>
              </w:rPr>
            </w:rPrChange>
          </w:rPr>
          <w:t>这种协同效应是整体效果显著的重要原因，但也带来了无法精确分解各子方案独立效果的局限。</w:t>
        </w:r>
      </w:ins>
      <w:del w:id="5124" w:author="Lisa" w:date="2026-09-05T17:04:35Z">
        <w:r>
          <w:rPr>
            <w:rFonts w:ascii="Times New Roman" w:hAnsi="Times New Roman" w:eastAsia="宋体"/>
            <w:b w:val="0"/>
            <w:sz w:val="24"/>
            <w:highlight w:val="none"/>
            <w:rPrChange w:id="5125" w:author="Lisa" w:date="2026-09-05T18:29:59Z">
              <w:rPr>
                <w:rFonts w:ascii="Times New Roman" w:hAnsi="Times New Roman" w:eastAsia="宋体"/>
                <w:b w:val="0"/>
                <w:sz w:val="24"/>
              </w:rPr>
            </w:rPrChange>
          </w:rPr>
          <w:delText>整体效果之所以显著，协同效应功不可没；代价则是各子方案的独立效果无法被精确分解。</w:delText>
        </w:r>
      </w:del>
    </w:p>
    <w:p w14:paraId="51D68CCB">
      <w:pPr>
        <w:spacing w:before="240" w:after="120" w:line="240" w:lineRule="auto"/>
        <w:ind w:firstLine="480"/>
        <w:outlineLvl w:val="3"/>
        <w:rPr>
          <w:highlight w:val="none"/>
          <w:rPrChange w:id="5127" w:author="Lisa" w:date="2026-09-05T18:29:59Z">
            <w:rPr/>
          </w:rPrChange>
        </w:rPr>
      </w:pPr>
      <w:r>
        <w:rPr>
          <w:rFonts w:ascii="Times New Roman" w:hAnsi="Times New Roman" w:eastAsia="黑体"/>
          <w:b/>
          <w:sz w:val="24"/>
          <w:highlight w:val="none"/>
          <w:rPrChange w:id="5128" w:author="Lisa" w:date="2026-09-05T18:29:59Z">
            <w:rPr>
              <w:rFonts w:ascii="Times New Roman" w:hAnsi="Times New Roman" w:eastAsia="黑体"/>
              <w:b/>
              <w:sz w:val="24"/>
            </w:rPr>
          </w:rPrChange>
        </w:rPr>
        <w:t>（二）方案可推广性评估</w:t>
      </w:r>
    </w:p>
    <w:p w14:paraId="6F3A6AEF">
      <w:pPr>
        <w:spacing w:before="0" w:after="0" w:line="400" w:lineRule="exact"/>
        <w:ind w:firstLine="480"/>
        <w:jc w:val="both"/>
        <w:rPr>
          <w:highlight w:val="none"/>
          <w:rPrChange w:id="5129" w:author="Lisa" w:date="2026-09-05T18:29:59Z">
            <w:rPr/>
          </w:rPrChange>
        </w:rPr>
      </w:pPr>
      <w:ins w:id="5130" w:author="Lisa" w:date="2026-09-05T17:07:34Z">
        <w:r>
          <w:rPr>
            <w:rFonts w:ascii="Times New Roman" w:hAnsi="Times New Roman" w:eastAsia="宋体"/>
            <w:b w:val="0"/>
            <w:sz w:val="24"/>
            <w:highlight w:val="none"/>
            <w:rPrChange w:id="5131" w:author="Lisa" w:date="2026-09-05T18:29:59Z">
              <w:rPr>
                <w:rFonts w:ascii="Times New Roman" w:hAnsi="Times New Roman" w:eastAsia="宋体"/>
                <w:b w:val="0"/>
                <w:sz w:val="24"/>
              </w:rPr>
            </w:rPrChange>
          </w:rPr>
          <w:t>从医院A的试点经验来看，优化方案具备向集团内其他院区推广的基本条件。然而，推广过程中需要关注以下差异化因素。</w:t>
        </w:r>
      </w:ins>
      <w:del w:id="5133" w:author="Lisa" w:date="2026-09-05T17:07:34Z">
        <w:r>
          <w:rPr>
            <w:rFonts w:ascii="Times New Roman" w:hAnsi="Times New Roman" w:eastAsia="宋体"/>
            <w:b w:val="0"/>
            <w:sz w:val="24"/>
            <w:highlight w:val="none"/>
            <w:rPrChange w:id="5134" w:author="Lisa" w:date="2026-09-05T18:29:59Z">
              <w:rPr>
                <w:rFonts w:ascii="Times New Roman" w:hAnsi="Times New Roman" w:eastAsia="宋体"/>
                <w:b w:val="0"/>
                <w:sz w:val="24"/>
              </w:rPr>
            </w:rPrChange>
          </w:rPr>
          <w:delText>医院A的试点经验说明，优化方案具备向集团内其他院区推广的基本条件，但推广路上有几个差异化因素绕不开。</w:delText>
        </w:r>
      </w:del>
    </w:p>
    <w:p w14:paraId="58D93B64">
      <w:pPr>
        <w:spacing w:before="0" w:after="0" w:line="400" w:lineRule="exact"/>
        <w:ind w:firstLine="480"/>
        <w:jc w:val="both"/>
        <w:rPr>
          <w:highlight w:val="none"/>
          <w:rPrChange w:id="5136" w:author="Lisa" w:date="2026-09-05T18:29:59Z">
            <w:rPr/>
          </w:rPrChange>
        </w:rPr>
      </w:pPr>
      <w:r>
        <w:rPr>
          <w:rFonts w:ascii="Times New Roman" w:hAnsi="Times New Roman" w:eastAsia="宋体"/>
          <w:b w:val="0"/>
          <w:sz w:val="24"/>
          <w:highlight w:val="none"/>
          <w:rPrChange w:id="5137" w:author="Lisa" w:date="2026-09-05T18:29:59Z">
            <w:rPr>
              <w:rFonts w:ascii="Times New Roman" w:hAnsi="Times New Roman" w:eastAsia="宋体"/>
              <w:b w:val="0"/>
              <w:sz w:val="24"/>
            </w:rPr>
          </w:rPrChange>
        </w:rPr>
        <w:t>医院B和医院C在服务体量和信息系统基础上与医院A存在差异。医院B使用B厂商V3.8系统，技术上与优化方案的兼容性预计较好；其D、E分院区同属B厂商体系（分别为V3.5、V3.4较早版本）且体量较小，版本适配可随本部推广一并完成，跨院区资源调度等部分方案按分院区实际需求规模适度裁剪。医院C使用C厂商V4.5系统，版本虽不陈旧，但其数据模型与接口标准与其他厂商不同，在推广前需要额外投入前置机适配器的开发工作。建议的推广顺序为：优先推广至医院B（含其D、E分院区，同厂商系统、技术条件最接近），随后推广至医院C（需额外适配开发）。</w:t>
      </w:r>
    </w:p>
    <w:p w14:paraId="48EC2BCC">
      <w:pPr>
        <w:spacing w:before="0" w:after="0" w:line="400" w:lineRule="exact"/>
        <w:ind w:firstLine="480"/>
        <w:jc w:val="both"/>
        <w:rPr>
          <w:highlight w:val="none"/>
          <w:rPrChange w:id="5138" w:author="Lisa" w:date="2026-09-05T18:29:59Z">
            <w:rPr/>
          </w:rPrChange>
        </w:rPr>
      </w:pPr>
      <w:r>
        <w:rPr>
          <w:rFonts w:ascii="Times New Roman" w:hAnsi="Times New Roman" w:eastAsia="宋体"/>
          <w:b w:val="0"/>
          <w:sz w:val="24"/>
          <w:highlight w:val="none"/>
          <w:rPrChange w:id="5139" w:author="Lisa" w:date="2026-09-05T18:29:59Z">
            <w:rPr>
              <w:rFonts w:ascii="Times New Roman" w:hAnsi="Times New Roman" w:eastAsia="宋体"/>
              <w:b w:val="0"/>
              <w:sz w:val="24"/>
            </w:rPr>
          </w:rPrChange>
        </w:rPr>
        <w:t>此外，AHP评价中得分相对较低的B3（药品配送最后一公里，得分0.142）和B6（数据利用不足，得分0.125）虽在本次试点中未作为优先实施项，但在核心方案推广取得阶段性成功后，建议纳入下一阶段的改进计划中。特别是B3（药品配送）直接关系患者的末端体验，且患者满意度数据表明该领域仍有显著改善空间（配送到家选择率虽提升至31%，但仍有半数以上患者选择了到院自取或到店自取）。</w:t>
      </w:r>
    </w:p>
    <w:p w14:paraId="0836C232">
      <w:pPr>
        <w:spacing w:before="0" w:after="0" w:line="400" w:lineRule="exact"/>
        <w:ind w:firstLine="480"/>
        <w:jc w:val="both"/>
        <w:rPr>
          <w:highlight w:val="none"/>
          <w:rPrChange w:id="5140" w:author="Lisa" w:date="2026-09-05T18:29:59Z">
            <w:rPr/>
          </w:rPrChange>
        </w:rPr>
      </w:pPr>
      <w:ins w:id="5141" w:author="Lisa" w:date="2026-09-05T17:08:50Z">
        <w:r>
          <w:rPr>
            <w:rFonts w:ascii="Times New Roman" w:hAnsi="Times New Roman" w:eastAsia="宋体"/>
            <w:b w:val="0"/>
            <w:sz w:val="24"/>
            <w:highlight w:val="none"/>
            <w:rPrChange w:id="5142" w:author="Lisa" w:date="2026-09-05T18:29:59Z">
              <w:rPr>
                <w:rFonts w:ascii="Times New Roman" w:hAnsi="Times New Roman" w:eastAsia="宋体"/>
                <w:b w:val="0"/>
                <w:sz w:val="24"/>
              </w:rPr>
            </w:rPrChange>
          </w:rPr>
          <w:t>在更广泛的意义上，</w:t>
        </w:r>
      </w:ins>
      <w:del w:id="5144" w:author="Lisa" w:date="2026-09-05T17:08:50Z">
        <w:r>
          <w:rPr>
            <w:rFonts w:ascii="Times New Roman" w:hAnsi="Times New Roman" w:eastAsia="宋体"/>
            <w:b w:val="0"/>
            <w:sz w:val="24"/>
            <w:highlight w:val="none"/>
            <w:rPrChange w:id="5145" w:author="Lisa" w:date="2026-09-05T18:29:59Z">
              <w:rPr>
                <w:rFonts w:ascii="Times New Roman" w:hAnsi="Times New Roman" w:eastAsia="宋体"/>
                <w:b w:val="0"/>
                <w:sz w:val="24"/>
              </w:rPr>
            </w:rPrChange>
          </w:rPr>
          <w:delText>把视野放宽一些，</w:delText>
        </w:r>
      </w:del>
      <w:r>
        <w:rPr>
          <w:rFonts w:ascii="Times New Roman" w:hAnsi="Times New Roman" w:eastAsia="宋体"/>
          <w:b w:val="0"/>
          <w:sz w:val="24"/>
          <w:highlight w:val="none"/>
          <w:rPrChange w:id="5147" w:author="Lisa" w:date="2026-09-05T18:29:59Z">
            <w:rPr>
              <w:rFonts w:ascii="Times New Roman" w:hAnsi="Times New Roman" w:eastAsia="宋体"/>
              <w:b w:val="0"/>
              <w:sz w:val="24"/>
            </w:rPr>
          </w:rPrChange>
        </w:rPr>
        <w:t>本研究提出的“Process Mining诊断→AHP优先级排序→服务蓝图建模→准实验验证”四步方法论，</w:t>
      </w:r>
      <w:ins w:id="5148" w:author="Lisa" w:date="2026-09-05T17:09:05Z">
        <w:r>
          <w:rPr>
            <w:rFonts w:ascii="Times New Roman" w:hAnsi="Times New Roman" w:eastAsia="宋体"/>
            <w:b w:val="0"/>
            <w:sz w:val="24"/>
            <w:highlight w:val="none"/>
            <w:rPrChange w:id="5149" w:author="Lisa" w:date="2026-09-05T18:29:59Z">
              <w:rPr>
                <w:rFonts w:ascii="Times New Roman" w:hAnsi="Times New Roman" w:eastAsia="宋体"/>
                <w:b w:val="0"/>
                <w:sz w:val="24"/>
              </w:rPr>
            </w:rPrChange>
          </w:rPr>
          <w:t>不仅适用于A医药集团的互联网医院，对于其他面临类似多院区流程协同挑战的医疗集团也具有一定的参考价值。</w:t>
        </w:r>
      </w:ins>
      <w:del w:id="5151" w:author="Lisa" w:date="2026-09-05T17:09:05Z">
        <w:r>
          <w:rPr>
            <w:rFonts w:ascii="Times New Roman" w:hAnsi="Times New Roman" w:eastAsia="宋体"/>
            <w:b w:val="0"/>
            <w:sz w:val="24"/>
            <w:highlight w:val="none"/>
            <w:rPrChange w:id="5152" w:author="Lisa" w:date="2026-09-05T18:29:59Z">
              <w:rPr>
                <w:rFonts w:ascii="Times New Roman" w:hAnsi="Times New Roman" w:eastAsia="宋体"/>
                <w:b w:val="0"/>
                <w:sz w:val="24"/>
              </w:rPr>
            </w:rPrChange>
          </w:rPr>
          <w:delText>用武之地不限于A医药集团的互联网医院——其他面临类似多院区流程协同挑战的医疗集团，同样可以从中取法。</w:delText>
        </w:r>
      </w:del>
      <w:r>
        <w:rPr>
          <w:rFonts w:ascii="Times New Roman" w:hAnsi="Times New Roman" w:eastAsia="宋体"/>
          <w:b w:val="0"/>
          <w:sz w:val="24"/>
          <w:highlight w:val="none"/>
          <w:rPrChange w:id="5154" w:author="Lisa" w:date="2026-09-05T18:29:59Z">
            <w:rPr>
              <w:rFonts w:ascii="Times New Roman" w:hAnsi="Times New Roman" w:eastAsia="宋体"/>
              <w:b w:val="0"/>
              <w:sz w:val="24"/>
            </w:rPr>
          </w:rPrChange>
        </w:rPr>
        <w:t>方法的推广有两个前提：</w:t>
      </w:r>
      <w:ins w:id="5155" w:author="Lisa" w:date="2026-09-05T17:09:22Z">
        <w:r>
          <w:rPr>
            <w:rFonts w:hint="eastAsia" w:ascii="Times New Roman" w:hAnsi="Times New Roman"/>
            <w:b w:val="0"/>
            <w:sz w:val="24"/>
            <w:highlight w:val="none"/>
            <w:lang w:val="en-US" w:eastAsia="zh-CN"/>
            <w:rPrChange w:id="5156" w:author="Lisa" w:date="2026-09-05T18:29:59Z">
              <w:rPr>
                <w:rFonts w:hint="eastAsia" w:ascii="Times New Roman" w:hAnsi="Times New Roman"/>
                <w:b w:val="0"/>
                <w:sz w:val="24"/>
                <w:lang w:val="en-US" w:eastAsia="zh-CN"/>
              </w:rPr>
            </w:rPrChange>
          </w:rPr>
          <w:t>一</w:t>
        </w:r>
      </w:ins>
      <w:ins w:id="5158" w:author="Lisa" w:date="2026-09-05T17:09:23Z">
        <w:r>
          <w:rPr>
            <w:rFonts w:hint="eastAsia" w:ascii="Times New Roman" w:hAnsi="Times New Roman"/>
            <w:b w:val="0"/>
            <w:sz w:val="24"/>
            <w:highlight w:val="none"/>
            <w:lang w:val="en-US" w:eastAsia="zh-CN"/>
            <w:rPrChange w:id="5159" w:author="Lisa" w:date="2026-09-05T18:29:59Z">
              <w:rPr>
                <w:rFonts w:hint="eastAsia" w:ascii="Times New Roman" w:hAnsi="Times New Roman"/>
                <w:b w:val="0"/>
                <w:sz w:val="24"/>
                <w:lang w:val="en-US" w:eastAsia="zh-CN"/>
              </w:rPr>
            </w:rPrChange>
          </w:rPr>
          <w:t>是</w:t>
        </w:r>
      </w:ins>
      <w:r>
        <w:rPr>
          <w:rFonts w:ascii="Times New Roman" w:hAnsi="Times New Roman" w:eastAsia="宋体"/>
          <w:b w:val="0"/>
          <w:sz w:val="24"/>
          <w:highlight w:val="none"/>
          <w:rPrChange w:id="5161" w:author="Lisa" w:date="2026-09-05T18:29:59Z">
            <w:rPr>
              <w:rFonts w:ascii="Times New Roman" w:hAnsi="Times New Roman" w:eastAsia="宋体"/>
              <w:b w:val="0"/>
              <w:sz w:val="24"/>
            </w:rPr>
          </w:rPrChange>
        </w:rPr>
        <w:t>信息系统能够输出符合过程分析法要求的事件日志数据（含Case ID、Activity和Timestamp三要素）；</w:t>
      </w:r>
      <w:ins w:id="5162" w:author="Lisa" w:date="2026-09-05T17:09:27Z">
        <w:r>
          <w:rPr>
            <w:rFonts w:hint="eastAsia" w:ascii="Times New Roman" w:hAnsi="Times New Roman"/>
            <w:b w:val="0"/>
            <w:sz w:val="24"/>
            <w:highlight w:val="none"/>
            <w:lang w:val="en-US" w:eastAsia="zh-CN"/>
            <w:rPrChange w:id="5163" w:author="Lisa" w:date="2026-09-05T18:29:59Z">
              <w:rPr>
                <w:rFonts w:hint="eastAsia" w:ascii="Times New Roman" w:hAnsi="Times New Roman"/>
                <w:b w:val="0"/>
                <w:sz w:val="24"/>
                <w:lang w:val="en-US" w:eastAsia="zh-CN"/>
              </w:rPr>
            </w:rPrChange>
          </w:rPr>
          <w:t>二</w:t>
        </w:r>
      </w:ins>
      <w:ins w:id="5165" w:author="Lisa" w:date="2026-09-05T17:09:28Z">
        <w:r>
          <w:rPr>
            <w:rFonts w:hint="eastAsia" w:ascii="Times New Roman" w:hAnsi="Times New Roman"/>
            <w:b w:val="0"/>
            <w:sz w:val="24"/>
            <w:highlight w:val="none"/>
            <w:lang w:val="en-US" w:eastAsia="zh-CN"/>
            <w:rPrChange w:id="5166" w:author="Lisa" w:date="2026-09-05T18:29:59Z">
              <w:rPr>
                <w:rFonts w:hint="eastAsia" w:ascii="Times New Roman" w:hAnsi="Times New Roman"/>
                <w:b w:val="0"/>
                <w:sz w:val="24"/>
                <w:lang w:val="en-US" w:eastAsia="zh-CN"/>
              </w:rPr>
            </w:rPrChange>
          </w:rPr>
          <w:t>是</w:t>
        </w:r>
      </w:ins>
      <w:r>
        <w:rPr>
          <w:rFonts w:ascii="Times New Roman" w:hAnsi="Times New Roman" w:eastAsia="宋体"/>
          <w:b w:val="0"/>
          <w:sz w:val="24"/>
          <w:highlight w:val="none"/>
          <w:rPrChange w:id="5168" w:author="Lisa" w:date="2026-09-05T18:29:59Z">
            <w:rPr>
              <w:rFonts w:ascii="Times New Roman" w:hAnsi="Times New Roman" w:eastAsia="宋体"/>
              <w:b w:val="0"/>
              <w:sz w:val="24"/>
            </w:rPr>
          </w:rPrChange>
        </w:rPr>
        <w:t>管理层对数据驱动的流程改进方法有基本的支持和配合意愿。</w:t>
      </w:r>
    </w:p>
    <w:p w14:paraId="60A12757">
      <w:pPr>
        <w:spacing w:before="480" w:after="360" w:line="240" w:lineRule="auto"/>
        <w:jc w:val="center"/>
        <w:outlineLvl w:val="0"/>
        <w:rPr>
          <w:highlight w:val="none"/>
          <w:rPrChange w:id="5169" w:author="Lisa" w:date="2026-09-05T18:29:59Z">
            <w:rPr/>
          </w:rPrChange>
        </w:rPr>
      </w:pPr>
      <w:bookmarkStart w:id="72" w:name="_Toc20531"/>
      <w:r>
        <w:rPr>
          <w:rFonts w:ascii="Times New Roman" w:hAnsi="Times New Roman" w:eastAsia="黑体"/>
          <w:b/>
          <w:sz w:val="32"/>
          <w:highlight w:val="none"/>
          <w:rPrChange w:id="5170" w:author="Lisa" w:date="2026-09-05T18:29:59Z">
            <w:rPr>
              <w:rFonts w:ascii="Times New Roman" w:hAnsi="Times New Roman" w:eastAsia="黑体"/>
              <w:b/>
              <w:sz w:val="32"/>
            </w:rPr>
          </w:rPrChange>
        </w:rPr>
        <w:t>第五章　结论与展望</w:t>
      </w:r>
      <w:bookmarkEnd w:id="72"/>
    </w:p>
    <w:p w14:paraId="321A8094">
      <w:pPr>
        <w:spacing w:before="480" w:after="120" w:line="240" w:lineRule="auto"/>
        <w:jc w:val="center"/>
        <w:outlineLvl w:val="1"/>
        <w:rPr>
          <w:highlight w:val="none"/>
          <w:rPrChange w:id="5171" w:author="Lisa" w:date="2026-09-05T18:29:59Z">
            <w:rPr/>
          </w:rPrChange>
        </w:rPr>
      </w:pPr>
      <w:bookmarkStart w:id="73" w:name="_Toc14308"/>
      <w:r>
        <w:rPr>
          <w:rFonts w:ascii="Times New Roman" w:hAnsi="Times New Roman" w:eastAsia="黑体"/>
          <w:b/>
          <w:sz w:val="28"/>
          <w:highlight w:val="none"/>
          <w:rPrChange w:id="5172" w:author="Lisa" w:date="2026-09-05T18:29:59Z">
            <w:rPr>
              <w:rFonts w:ascii="Times New Roman" w:hAnsi="Times New Roman" w:eastAsia="黑体"/>
              <w:b/>
              <w:sz w:val="28"/>
            </w:rPr>
          </w:rPrChange>
        </w:rPr>
        <w:t>第一节　研究结论</w:t>
      </w:r>
      <w:bookmarkEnd w:id="73"/>
    </w:p>
    <w:p w14:paraId="6865E7BE">
      <w:pPr>
        <w:spacing w:before="0" w:after="0" w:line="400" w:lineRule="exact"/>
        <w:ind w:firstLine="480"/>
        <w:jc w:val="both"/>
        <w:rPr>
          <w:highlight w:val="none"/>
          <w:rPrChange w:id="5173" w:author="Lisa" w:date="2026-09-05T18:29:59Z">
            <w:rPr/>
          </w:rPrChange>
        </w:rPr>
      </w:pPr>
      <w:r>
        <w:rPr>
          <w:rFonts w:ascii="Times New Roman" w:hAnsi="Times New Roman" w:eastAsia="宋体"/>
          <w:b w:val="0"/>
          <w:sz w:val="24"/>
          <w:highlight w:val="none"/>
          <w:rPrChange w:id="5174" w:author="Lisa" w:date="2026-09-05T18:29:59Z">
            <w:rPr>
              <w:rFonts w:ascii="Times New Roman" w:hAnsi="Times New Roman" w:eastAsia="宋体"/>
              <w:b w:val="0"/>
              <w:sz w:val="24"/>
            </w:rPr>
          </w:rPrChange>
        </w:rPr>
        <w:t>本研究以数字化转型背景下的A医药集团互联网医院为对象，</w:t>
      </w:r>
      <w:r>
        <w:rPr>
          <w:rFonts w:hint="eastAsia" w:ascii="Times New Roman" w:hAnsi="Times New Roman"/>
          <w:b w:val="0"/>
          <w:sz w:val="24"/>
          <w:highlight w:val="none"/>
          <w:lang w:val="en-US" w:eastAsia="zh-CN"/>
          <w:rPrChange w:id="5175" w:author="Lisa" w:date="2026-09-05T18:29:59Z">
            <w:rPr>
              <w:rFonts w:hint="eastAsia" w:ascii="Times New Roman" w:hAnsi="Times New Roman"/>
              <w:b w:val="0"/>
              <w:sz w:val="24"/>
              <w:lang w:val="en-US" w:eastAsia="zh-CN"/>
            </w:rPr>
          </w:rPrChange>
        </w:rPr>
        <w:t>综合运用</w:t>
      </w:r>
      <w:r>
        <w:rPr>
          <w:rFonts w:ascii="Times New Roman" w:hAnsi="Times New Roman" w:eastAsia="宋体"/>
          <w:b w:val="0"/>
          <w:sz w:val="24"/>
          <w:highlight w:val="none"/>
          <w:rPrChange w:id="5176" w:author="Lisa" w:date="2026-09-05T18:29:59Z">
            <w:rPr>
              <w:rFonts w:ascii="Times New Roman" w:hAnsi="Times New Roman" w:eastAsia="宋体"/>
              <w:b w:val="0"/>
              <w:sz w:val="24"/>
            </w:rPr>
          </w:rPrChange>
        </w:rPr>
        <w:t>过程分析法、层次分析法、服务蓝图法和准实验法，对多院区互联网医院的服务流程完成了数据驱动的系统诊断、优先级评价、优化方案设计和效果验证。主要结论如下。</w:t>
      </w:r>
    </w:p>
    <w:p w14:paraId="4ED811D6">
      <w:pPr>
        <w:spacing w:before="240" w:after="120" w:line="240" w:lineRule="auto"/>
        <w:ind w:firstLine="520"/>
        <w:outlineLvl w:val="2"/>
        <w:rPr>
          <w:highlight w:val="none"/>
          <w:rPrChange w:id="5177" w:author="Lisa" w:date="2026-09-05T18:29:59Z">
            <w:rPr/>
          </w:rPrChange>
        </w:rPr>
      </w:pPr>
      <w:bookmarkStart w:id="74" w:name="_Toc23380"/>
      <w:r>
        <w:rPr>
          <w:rFonts w:ascii="Times New Roman" w:hAnsi="Times New Roman" w:eastAsia="黑体"/>
          <w:b/>
          <w:sz w:val="26"/>
          <w:highlight w:val="none"/>
          <w:rPrChange w:id="5178" w:author="Lisa" w:date="2026-09-05T18:29:59Z">
            <w:rPr>
              <w:rFonts w:ascii="Times New Roman" w:hAnsi="Times New Roman" w:eastAsia="黑体"/>
              <w:b/>
              <w:sz w:val="26"/>
            </w:rPr>
          </w:rPrChange>
        </w:rPr>
        <w:t>一、三个核心问题的回答</w:t>
      </w:r>
      <w:bookmarkEnd w:id="74"/>
    </w:p>
    <w:p w14:paraId="5F7C6709">
      <w:pPr>
        <w:spacing w:before="0" w:after="0" w:line="400" w:lineRule="exact"/>
        <w:ind w:firstLine="480"/>
        <w:jc w:val="both"/>
        <w:rPr>
          <w:highlight w:val="none"/>
          <w:rPrChange w:id="5179" w:author="Lisa" w:date="2026-09-05T18:29:59Z">
            <w:rPr/>
          </w:rPrChange>
        </w:rPr>
      </w:pPr>
      <w:r>
        <w:rPr>
          <w:rFonts w:hint="eastAsia" w:ascii="Times New Roman" w:hAnsi="Times New Roman"/>
          <w:b w:val="0"/>
          <w:sz w:val="24"/>
          <w:highlight w:val="none"/>
          <w:lang w:val="en-US" w:eastAsia="zh-CN"/>
          <w:rPrChange w:id="5180" w:author="Lisa" w:date="2026-09-05T18:29:59Z">
            <w:rPr>
              <w:rFonts w:hint="eastAsia" w:ascii="Times New Roman" w:hAnsi="Times New Roman"/>
              <w:b w:val="0"/>
              <w:sz w:val="24"/>
              <w:lang w:val="en-US" w:eastAsia="zh-CN"/>
            </w:rPr>
          </w:rPrChange>
        </w:rPr>
        <w:t>第一，</w:t>
      </w:r>
      <w:r>
        <w:rPr>
          <w:rFonts w:ascii="Times New Roman" w:hAnsi="Times New Roman" w:eastAsia="宋体"/>
          <w:b w:val="0"/>
          <w:sz w:val="24"/>
          <w:highlight w:val="none"/>
          <w:rPrChange w:id="5181" w:author="Lisa" w:date="2026-09-05T18:29:59Z">
            <w:rPr>
              <w:rFonts w:ascii="Times New Roman" w:hAnsi="Times New Roman" w:eastAsia="宋体"/>
              <w:b w:val="0"/>
              <w:sz w:val="24"/>
            </w:rPr>
          </w:rPrChange>
        </w:rPr>
        <w:t>关于线上线下流程断点问题。研究发现，A医药集团互联网医院的线上线下流程断点并非零散分布的孤立问题，而是集中出现在三个关键衔接点上：电子处方到线下检查的数据传递环节、检查结果到复诊的信息回传环节以及药品配送的最后一公里环节。通过过程分析法从一千余万条事件日志中提取的定量证据表明，检查预约到检查完成的平均周期为40.9小时，处方审核通过到取药完成的平均耗时为20.4分钟，这两个环节的等待时间和流转波动的P90值远超正常范围，是流程效率损失的主要来源。本研究设计的线上线下一体化流程再造方案</w:t>
      </w:r>
      <w:r>
        <w:rPr>
          <w:rFonts w:hint="eastAsia" w:ascii="Times New Roman" w:hAnsi="Times New Roman"/>
          <w:b w:val="0"/>
          <w:sz w:val="24"/>
          <w:highlight w:val="none"/>
          <w:lang w:eastAsia="zh-CN"/>
          <w:rPrChange w:id="5182" w:author="Lisa" w:date="2026-09-05T18:29:59Z">
            <w:rPr>
              <w:rFonts w:hint="eastAsia" w:ascii="Times New Roman" w:hAnsi="Times New Roman"/>
              <w:b w:val="0"/>
              <w:sz w:val="24"/>
              <w:lang w:eastAsia="zh-CN"/>
            </w:rPr>
          </w:rPrChange>
        </w:rPr>
        <w:t>，</w:t>
      </w:r>
      <w:r>
        <w:rPr>
          <w:rFonts w:ascii="Times New Roman" w:hAnsi="Times New Roman" w:eastAsia="宋体"/>
          <w:b w:val="0"/>
          <w:sz w:val="24"/>
          <w:highlight w:val="none"/>
          <w:rPrChange w:id="5183" w:author="Lisa" w:date="2026-09-05T18:29:59Z">
            <w:rPr>
              <w:rFonts w:ascii="Times New Roman" w:hAnsi="Times New Roman" w:eastAsia="宋体"/>
              <w:b w:val="0"/>
              <w:sz w:val="24"/>
            </w:rPr>
          </w:rPrChange>
        </w:rPr>
        <w:t>涵盖问诊检查闭环优化、处方取药链路打通、智能导诊分流和信息同步保障四个子方案</w:t>
      </w:r>
      <w:r>
        <w:rPr>
          <w:rFonts w:hint="eastAsia" w:ascii="Times New Roman" w:hAnsi="Times New Roman"/>
          <w:b w:val="0"/>
          <w:sz w:val="24"/>
          <w:highlight w:val="none"/>
          <w:lang w:eastAsia="zh-CN"/>
          <w:rPrChange w:id="5184" w:author="Lisa" w:date="2026-09-05T18:29:59Z">
            <w:rPr>
              <w:rFonts w:hint="eastAsia" w:ascii="Times New Roman" w:hAnsi="Times New Roman"/>
              <w:b w:val="0"/>
              <w:sz w:val="24"/>
              <w:lang w:eastAsia="zh-CN"/>
            </w:rPr>
          </w:rPrChange>
        </w:rPr>
        <w:t>，</w:t>
      </w:r>
      <w:r>
        <w:rPr>
          <w:rFonts w:hint="eastAsia" w:ascii="Times New Roman" w:hAnsi="Times New Roman"/>
          <w:b w:val="0"/>
          <w:sz w:val="24"/>
          <w:highlight w:val="none"/>
          <w:lang w:val="en-US" w:eastAsia="zh-CN"/>
          <w:rPrChange w:id="5185" w:author="Lisa" w:date="2026-09-05T18:29:59Z">
            <w:rPr>
              <w:rFonts w:hint="eastAsia" w:ascii="Times New Roman" w:hAnsi="Times New Roman"/>
              <w:b w:val="0"/>
              <w:sz w:val="24"/>
              <w:lang w:val="en-US" w:eastAsia="zh-CN"/>
            </w:rPr>
          </w:rPrChange>
        </w:rPr>
        <w:t>且</w:t>
      </w:r>
      <w:r>
        <w:rPr>
          <w:rFonts w:ascii="Times New Roman" w:hAnsi="Times New Roman" w:eastAsia="宋体"/>
          <w:b w:val="0"/>
          <w:sz w:val="24"/>
          <w:highlight w:val="none"/>
          <w:rPrChange w:id="5186" w:author="Lisa" w:date="2026-09-05T18:29:59Z">
            <w:rPr>
              <w:rFonts w:ascii="Times New Roman" w:hAnsi="Times New Roman" w:eastAsia="宋体"/>
              <w:b w:val="0"/>
              <w:sz w:val="24"/>
            </w:rPr>
          </w:rPrChange>
        </w:rPr>
        <w:t>在试点院区实施后取得了显著效果：</w:t>
      </w:r>
      <w:r>
        <w:rPr>
          <w:rFonts w:ascii="Times New Roman" w:hAnsi="Times New Roman" w:eastAsia="宋体"/>
          <w:b w:val="0"/>
          <w:sz w:val="24"/>
          <w:highlight w:val="none"/>
          <w:rPrChange w:id="5187" w:author="Lisa" w:date="2026-09-05T18:29:59Z">
            <w:rPr>
              <w:rFonts w:ascii="Times New Roman" w:hAnsi="Times New Roman" w:eastAsia="宋体"/>
              <w:b w:val="0"/>
              <w:sz w:val="24"/>
              <w:highlight w:val="yellow"/>
            </w:rPr>
          </w:rPrChange>
        </w:rPr>
        <w:t>接诊等待时间减少32.5%、检查预约至完成周期缩短29.1%、处方到取药耗时减少33.4%、返工率下降2.3个百分点</w:t>
      </w:r>
      <w:r>
        <w:rPr>
          <w:rFonts w:ascii="Times New Roman" w:hAnsi="Times New Roman" w:eastAsia="宋体"/>
          <w:b w:val="0"/>
          <w:sz w:val="24"/>
          <w:highlight w:val="none"/>
          <w:rPrChange w:id="5188" w:author="Lisa" w:date="2026-09-05T18:29:59Z">
            <w:rPr>
              <w:rFonts w:ascii="Times New Roman" w:hAnsi="Times New Roman" w:eastAsia="宋体"/>
              <w:b w:val="0"/>
              <w:sz w:val="24"/>
            </w:rPr>
          </w:rPrChange>
        </w:rPr>
        <w:t>。这些数据证实了通过系统化的流程再造可以从根本上改善线上线下的衔接效率。</w:t>
      </w:r>
    </w:p>
    <w:p w14:paraId="1181489C">
      <w:pPr>
        <w:spacing w:before="0" w:after="0" w:line="400" w:lineRule="exact"/>
        <w:ind w:firstLine="480"/>
        <w:jc w:val="both"/>
        <w:rPr>
          <w:highlight w:val="none"/>
          <w:rPrChange w:id="5189" w:author="Lisa" w:date="2026-09-05T18:29:59Z">
            <w:rPr/>
          </w:rPrChange>
        </w:rPr>
      </w:pPr>
      <w:r>
        <w:rPr>
          <w:rFonts w:hint="eastAsia" w:ascii="Times New Roman" w:hAnsi="Times New Roman"/>
          <w:b w:val="0"/>
          <w:sz w:val="24"/>
          <w:highlight w:val="none"/>
          <w:lang w:val="en-US" w:eastAsia="zh-CN"/>
          <w:rPrChange w:id="5190" w:author="Lisa" w:date="2026-09-05T18:29:59Z">
            <w:rPr>
              <w:rFonts w:hint="eastAsia" w:ascii="Times New Roman" w:hAnsi="Times New Roman"/>
              <w:b w:val="0"/>
              <w:sz w:val="24"/>
              <w:lang w:val="en-US" w:eastAsia="zh-CN"/>
            </w:rPr>
          </w:rPrChange>
        </w:rPr>
        <w:t>第二，</w:t>
      </w:r>
      <w:r>
        <w:rPr>
          <w:rFonts w:ascii="Times New Roman" w:hAnsi="Times New Roman" w:eastAsia="宋体"/>
          <w:b w:val="0"/>
          <w:sz w:val="24"/>
          <w:highlight w:val="none"/>
          <w:rPrChange w:id="5191" w:author="Lisa" w:date="2026-09-05T18:29:59Z">
            <w:rPr>
              <w:rFonts w:ascii="Times New Roman" w:hAnsi="Times New Roman" w:eastAsia="宋体"/>
              <w:b w:val="0"/>
              <w:sz w:val="24"/>
            </w:rPr>
          </w:rPrChange>
        </w:rPr>
        <w:t>关于多院区协同障碍问题。研究发现，A医药集团多院区协同不畅的根源在于三个层面的结构性障碍。在技术层面，各院区HIS系统</w:t>
      </w:r>
      <w:r>
        <w:rPr>
          <w:rFonts w:hint="eastAsia" w:ascii="Times New Roman" w:hAnsi="Times New Roman"/>
          <w:b w:val="0"/>
          <w:sz w:val="24"/>
          <w:highlight w:val="none"/>
          <w:lang w:val="en-US" w:eastAsia="zh-CN"/>
          <w:rPrChange w:id="5192" w:author="Lisa" w:date="2026-09-05T18:29:59Z">
            <w:rPr>
              <w:rFonts w:hint="eastAsia" w:ascii="Times New Roman" w:hAnsi="Times New Roman"/>
              <w:b w:val="0"/>
              <w:sz w:val="24"/>
              <w:lang w:val="en-US" w:eastAsia="zh-CN"/>
            </w:rPr>
          </w:rPrChange>
        </w:rPr>
        <w:t>厂商及系统</w:t>
      </w:r>
      <w:r>
        <w:rPr>
          <w:rFonts w:ascii="Times New Roman" w:hAnsi="Times New Roman" w:eastAsia="宋体"/>
          <w:b w:val="0"/>
          <w:sz w:val="24"/>
          <w:highlight w:val="none"/>
          <w:rPrChange w:id="5193" w:author="Lisa" w:date="2026-09-05T18:29:59Z">
            <w:rPr>
              <w:rFonts w:ascii="Times New Roman" w:hAnsi="Times New Roman" w:eastAsia="宋体"/>
              <w:b w:val="0"/>
              <w:sz w:val="24"/>
            </w:rPr>
          </w:rPrChange>
        </w:rPr>
        <w:t>版本不一，数据标准</w:t>
      </w:r>
      <w:r>
        <w:rPr>
          <w:rFonts w:hint="eastAsia" w:ascii="Times New Roman" w:hAnsi="Times New Roman"/>
          <w:b w:val="0"/>
          <w:sz w:val="24"/>
          <w:highlight w:val="none"/>
          <w:lang w:val="en-US" w:eastAsia="zh-CN"/>
          <w:rPrChange w:id="5194" w:author="Lisa" w:date="2026-09-05T18:29:59Z">
            <w:rPr>
              <w:rFonts w:hint="eastAsia" w:ascii="Times New Roman" w:hAnsi="Times New Roman"/>
              <w:b w:val="0"/>
              <w:sz w:val="24"/>
              <w:lang w:val="en-US" w:eastAsia="zh-CN"/>
            </w:rPr>
          </w:rPrChange>
        </w:rPr>
        <w:t>也</w:t>
      </w:r>
      <w:r>
        <w:rPr>
          <w:rFonts w:ascii="Times New Roman" w:hAnsi="Times New Roman" w:eastAsia="宋体"/>
          <w:b w:val="0"/>
          <w:sz w:val="24"/>
          <w:highlight w:val="none"/>
          <w:rPrChange w:id="5195" w:author="Lisa" w:date="2026-09-05T18:29:59Z">
            <w:rPr>
              <w:rFonts w:ascii="Times New Roman" w:hAnsi="Times New Roman" w:eastAsia="宋体"/>
              <w:b w:val="0"/>
              <w:sz w:val="24"/>
            </w:rPr>
          </w:rPrChange>
        </w:rPr>
        <w:t>不统一，缺乏跨院区的数据互通机制。在管理层面，各院区在接诊时限、处方审核标准和检查结果互认等方面的服务标准不一致，导致跨院区服务体验的显著差异。在组织层面，集团缺乏跨院区资源调度的统一机制，优质专家资源被“锁定”在各自院区。本研究设计的多院区协同机制</w:t>
      </w:r>
      <w:r>
        <w:rPr>
          <w:rFonts w:hint="eastAsia" w:ascii="Times New Roman" w:hAnsi="Times New Roman"/>
          <w:b w:val="0"/>
          <w:sz w:val="24"/>
          <w:highlight w:val="none"/>
          <w:lang w:eastAsia="zh-CN"/>
          <w:rPrChange w:id="5196" w:author="Lisa" w:date="2026-09-05T18:29:59Z">
            <w:rPr>
              <w:rFonts w:hint="eastAsia" w:ascii="Times New Roman" w:hAnsi="Times New Roman"/>
              <w:b w:val="0"/>
              <w:sz w:val="24"/>
              <w:lang w:eastAsia="zh-CN"/>
            </w:rPr>
          </w:rPrChange>
        </w:rPr>
        <w:t>，</w:t>
      </w:r>
      <w:r>
        <w:rPr>
          <w:rFonts w:ascii="Times New Roman" w:hAnsi="Times New Roman" w:eastAsia="宋体"/>
          <w:b w:val="0"/>
          <w:sz w:val="24"/>
          <w:highlight w:val="none"/>
          <w:rPrChange w:id="5197" w:author="Lisa" w:date="2026-09-05T18:29:59Z">
            <w:rPr>
              <w:rFonts w:ascii="Times New Roman" w:hAnsi="Times New Roman" w:eastAsia="宋体"/>
              <w:b w:val="0"/>
              <w:sz w:val="24"/>
            </w:rPr>
          </w:rPrChange>
        </w:rPr>
        <w:t>包含统一患者身份标识与数据互通、跨院区资源调度与转诊、集中化质控与分布式执行三个层次</w:t>
      </w:r>
      <w:r>
        <w:rPr>
          <w:rFonts w:hint="eastAsia" w:ascii="Times New Roman" w:hAnsi="Times New Roman"/>
          <w:b w:val="0"/>
          <w:sz w:val="24"/>
          <w:highlight w:val="none"/>
          <w:lang w:eastAsia="zh-CN"/>
          <w:rPrChange w:id="5198" w:author="Lisa" w:date="2026-09-05T18:29:59Z">
            <w:rPr>
              <w:rFonts w:hint="eastAsia" w:ascii="Times New Roman" w:hAnsi="Times New Roman"/>
              <w:b w:val="0"/>
              <w:sz w:val="24"/>
              <w:lang w:eastAsia="zh-CN"/>
            </w:rPr>
          </w:rPrChange>
        </w:rPr>
        <w:t>，</w:t>
      </w:r>
      <w:r>
        <w:rPr>
          <w:rFonts w:ascii="Times New Roman" w:hAnsi="Times New Roman" w:eastAsia="宋体"/>
          <w:b w:val="0"/>
          <w:sz w:val="24"/>
          <w:highlight w:val="none"/>
          <w:rPrChange w:id="5199" w:author="Lisa" w:date="2026-09-05T18:29:59Z">
            <w:rPr>
              <w:rFonts w:ascii="Times New Roman" w:hAnsi="Times New Roman" w:eastAsia="宋体"/>
              <w:b w:val="0"/>
              <w:sz w:val="24"/>
            </w:rPr>
          </w:rPrChange>
        </w:rPr>
        <w:t>在试点中初步验证了可行性：跨院区检查预约占比从0%提升至8.3%，检查设备日均利用率从62%提升至71%，实现了集团内检查资源的跨院区共享。</w:t>
      </w:r>
    </w:p>
    <w:p w14:paraId="5D150ED1">
      <w:pPr>
        <w:spacing w:before="0" w:after="0" w:line="400" w:lineRule="exact"/>
        <w:ind w:firstLine="480"/>
        <w:jc w:val="both"/>
        <w:rPr>
          <w:highlight w:val="none"/>
          <w:rPrChange w:id="5200" w:author="Lisa" w:date="2026-09-05T18:29:59Z">
            <w:rPr/>
          </w:rPrChange>
        </w:rPr>
      </w:pPr>
      <w:r>
        <w:rPr>
          <w:rFonts w:hint="eastAsia" w:ascii="Times New Roman" w:hAnsi="Times New Roman"/>
          <w:b w:val="0"/>
          <w:sz w:val="24"/>
          <w:highlight w:val="none"/>
          <w:lang w:val="en-US" w:eastAsia="zh-CN"/>
          <w:rPrChange w:id="5201" w:author="Lisa" w:date="2026-09-05T18:29:59Z">
            <w:rPr>
              <w:rFonts w:hint="eastAsia" w:ascii="Times New Roman" w:hAnsi="Times New Roman"/>
              <w:b w:val="0"/>
              <w:sz w:val="24"/>
              <w:lang w:val="en-US" w:eastAsia="zh-CN"/>
            </w:rPr>
          </w:rPrChange>
        </w:rPr>
        <w:t>第三，</w:t>
      </w:r>
      <w:r>
        <w:rPr>
          <w:rFonts w:ascii="Times New Roman" w:hAnsi="Times New Roman" w:eastAsia="宋体"/>
          <w:b w:val="0"/>
          <w:sz w:val="24"/>
          <w:highlight w:val="none"/>
          <w:rPrChange w:id="5202" w:author="Lisa" w:date="2026-09-05T18:29:59Z">
            <w:rPr>
              <w:rFonts w:ascii="Times New Roman" w:hAnsi="Times New Roman" w:eastAsia="宋体"/>
              <w:b w:val="0"/>
              <w:sz w:val="24"/>
            </w:rPr>
          </w:rPrChange>
        </w:rPr>
        <w:t>关于运营数据利用不足问题。研究发现，A医药集团互联网医院平台虽然已积累一千余万条事件日志数据，但数据的利用停留在描述性统计层面，缺乏流程视角的分析和决策支持。本研究提出的“ 过程分析法（客观诊断）+ 层次分析法（科学排序）+ 服务蓝图（可视化建模）+ 准实验（效果验证）”</w:t>
      </w:r>
      <w:r>
        <w:rPr>
          <w:rFonts w:hint="eastAsia" w:ascii="Times New Roman" w:hAnsi="Times New Roman"/>
          <w:b w:val="0"/>
          <w:sz w:val="24"/>
          <w:highlight w:val="none"/>
          <w:lang w:val="en-US" w:eastAsia="zh-CN"/>
          <w:rPrChange w:id="5203" w:author="Lisa" w:date="2026-09-05T18:29:59Z">
            <w:rPr>
              <w:rFonts w:hint="eastAsia" w:ascii="Times New Roman" w:hAnsi="Times New Roman"/>
              <w:b w:val="0"/>
              <w:sz w:val="24"/>
              <w:lang w:val="en-US" w:eastAsia="zh-CN"/>
            </w:rPr>
          </w:rPrChange>
        </w:rPr>
        <w:t xml:space="preserve"/>
      </w:r>
      <w:r>
        <w:rPr>
          <w:rFonts w:ascii="Times New Roman" w:hAnsi="Times New Roman" w:eastAsia="宋体"/>
          <w:b w:val="0"/>
          <w:sz w:val="24"/>
          <w:highlight w:val="none"/>
          <w:rPrChange w:id="5204" w:author="Lisa" w:date="2026-09-05T18:29:59Z">
            <w:rPr>
              <w:rFonts w:ascii="Times New Roman" w:hAnsi="Times New Roman" w:eastAsia="宋体"/>
              <w:b w:val="0"/>
              <w:sz w:val="24"/>
            </w:rPr>
          </w:rPrChange>
        </w:rPr>
        <w:t xml:space="preserve"/>
      </w:r>
      <w:r>
        <w:rPr>
          <w:rFonts w:hint="eastAsia" w:ascii="Times New Roman" w:hAnsi="Times New Roman"/>
          <w:b w:val="0"/>
          <w:sz w:val="24"/>
          <w:highlight w:val="none"/>
          <w:lang w:val="en-US" w:eastAsia="zh-CN"/>
          <w:rPrChange w:id="5205" w:author="Lisa" w:date="2026-09-05T18:29:59Z">
            <w:rPr>
              <w:rFonts w:hint="eastAsia" w:ascii="Times New Roman" w:hAnsi="Times New Roman"/>
              <w:b w:val="0"/>
              <w:sz w:val="24"/>
              <w:lang w:val="en-US" w:eastAsia="zh-CN"/>
            </w:rPr>
          </w:rPrChange>
        </w:rPr>
        <w:t/>
      </w:r>
      <w:r>
        <w:rPr>
          <w:rFonts w:ascii="Times New Roman" w:hAnsi="Times New Roman" w:eastAsia="宋体"/>
          <w:b w:val="0"/>
          <w:sz w:val="24"/>
          <w:highlight w:val="none"/>
          <w:rPrChange w:id="5206" w:author="Lisa" w:date="2026-09-05T18:29:59Z">
            <w:rPr>
              <w:rFonts w:ascii="Times New Roman" w:hAnsi="Times New Roman" w:eastAsia="宋体"/>
              <w:b w:val="0"/>
              <w:sz w:val="24"/>
            </w:rPr>
          </w:rPrChange>
        </w:rPr>
        <w:t>方法论框架，有效弥补了这一缺口。过程分析法从海量日志中自动还原了实际流程运行的全貌，识别出六种高频流程路径和三种异常变体类型；AHP方法将定性判断转化为可比较的定量优先级，确定B1（处方检查衔接断点，得分0.215）和B4（多院区信息孤岛，得分0.198）为最优先改进领域。准实验结果表明，按AHP排序优先改进的前两个领域的实际改善幅度最大，验证了AHP优先级评价方法的有效性。</w:t>
      </w:r>
    </w:p>
    <w:p w14:paraId="1362EE48">
      <w:pPr>
        <w:spacing w:before="240" w:after="120" w:line="240" w:lineRule="auto"/>
        <w:ind w:firstLine="520"/>
        <w:outlineLvl w:val="2"/>
        <w:rPr>
          <w:highlight w:val="none"/>
          <w:rPrChange w:id="5207" w:author="Lisa" w:date="2026-09-05T18:29:59Z">
            <w:rPr/>
          </w:rPrChange>
        </w:rPr>
      </w:pPr>
      <w:bookmarkStart w:id="75" w:name="_Toc5612"/>
      <w:r>
        <w:rPr>
          <w:rFonts w:ascii="Times New Roman" w:hAnsi="Times New Roman" w:eastAsia="黑体"/>
          <w:b/>
          <w:sz w:val="26"/>
          <w:highlight w:val="none"/>
          <w:rPrChange w:id="5208" w:author="Lisa" w:date="2026-09-05T18:29:59Z">
            <w:rPr>
              <w:rFonts w:ascii="Times New Roman" w:hAnsi="Times New Roman" w:eastAsia="黑体"/>
              <w:b/>
              <w:sz w:val="26"/>
            </w:rPr>
          </w:rPrChange>
        </w:rPr>
        <w:t>二、主要研究发现</w:t>
      </w:r>
      <w:bookmarkEnd w:id="75"/>
    </w:p>
    <w:p w14:paraId="7C1589D5">
      <w:pPr>
        <w:spacing w:before="0" w:after="0" w:line="400" w:lineRule="exact"/>
        <w:ind w:firstLine="480"/>
        <w:jc w:val="both"/>
        <w:rPr>
          <w:highlight w:val="none"/>
          <w:rPrChange w:id="5209" w:author="Lisa" w:date="2026-09-05T18:29:59Z">
            <w:rPr/>
          </w:rPrChange>
        </w:rPr>
      </w:pPr>
      <w:r>
        <w:rPr>
          <w:rFonts w:hint="eastAsia" w:ascii="Times New Roman" w:hAnsi="Times New Roman"/>
          <w:b w:val="0"/>
          <w:sz w:val="24"/>
          <w:highlight w:val="none"/>
          <w:lang w:val="en-US" w:eastAsia="zh-CN"/>
          <w:rPrChange w:id="5210" w:author="Lisa" w:date="2026-09-05T18:29:59Z">
            <w:rPr>
              <w:rFonts w:hint="eastAsia" w:ascii="Times New Roman" w:hAnsi="Times New Roman"/>
              <w:b w:val="0"/>
              <w:sz w:val="24"/>
              <w:lang w:val="en-US" w:eastAsia="zh-CN"/>
            </w:rPr>
          </w:rPrChange>
        </w:rPr>
        <w:t>除了上述的</w:t>
      </w:r>
      <w:r>
        <w:rPr>
          <w:rFonts w:ascii="Times New Roman" w:hAnsi="Times New Roman" w:eastAsia="宋体"/>
          <w:b w:val="0"/>
          <w:sz w:val="24"/>
          <w:highlight w:val="none"/>
          <w:rPrChange w:id="5211" w:author="Lisa" w:date="2026-09-05T18:29:59Z">
            <w:rPr>
              <w:rFonts w:ascii="Times New Roman" w:hAnsi="Times New Roman" w:eastAsia="宋体"/>
              <w:b w:val="0"/>
              <w:sz w:val="24"/>
            </w:rPr>
          </w:rPrChange>
        </w:rPr>
        <w:t>三个核心问题之外，研究过程中还沉淀出五项值得单独陈述的发现。</w:t>
      </w:r>
    </w:p>
    <w:p w14:paraId="0C940337">
      <w:pPr>
        <w:spacing w:before="0" w:after="0" w:line="400" w:lineRule="exact"/>
        <w:ind w:firstLine="480"/>
        <w:jc w:val="both"/>
        <w:rPr>
          <w:highlight w:val="none"/>
          <w:rPrChange w:id="5212" w:author="Lisa" w:date="2026-09-05T18:29:59Z">
            <w:rPr/>
          </w:rPrChange>
        </w:rPr>
      </w:pPr>
      <w:r>
        <w:rPr>
          <w:rFonts w:ascii="Times New Roman" w:hAnsi="Times New Roman" w:eastAsia="宋体"/>
          <w:b w:val="0"/>
          <w:sz w:val="24"/>
          <w:highlight w:val="none"/>
          <w:rPrChange w:id="5213" w:author="Lisa" w:date="2026-09-05T18:29:59Z">
            <w:rPr>
              <w:rFonts w:ascii="Times New Roman" w:hAnsi="Times New Roman" w:eastAsia="宋体"/>
              <w:b w:val="0"/>
              <w:sz w:val="24"/>
            </w:rPr>
          </w:rPrChange>
        </w:rPr>
        <w:t>发现一：线上线下的复合型服务流程在效率损失上存在“乘数效应”。当流程断点出现在多个衔接环节时，各断点导致的延迟并非简单叠加，而是通过患者不满、系统反复查询和人工干预的增多产生乘数效应，使整体流程效率的恶化程度远超各断点独立影响之和。这一发现提示互联网医院管理者应优先关注和消除关键的流程衔接断点，而非平均用力地“全面改进”。</w:t>
      </w:r>
    </w:p>
    <w:p w14:paraId="71007A9D">
      <w:pPr>
        <w:spacing w:before="0" w:after="0" w:line="400" w:lineRule="exact"/>
        <w:ind w:firstLine="480"/>
        <w:jc w:val="both"/>
        <w:rPr>
          <w:highlight w:val="none"/>
          <w:rPrChange w:id="5214" w:author="Lisa" w:date="2026-09-05T18:29:59Z">
            <w:rPr/>
          </w:rPrChange>
        </w:rPr>
      </w:pPr>
      <w:r>
        <w:rPr>
          <w:rFonts w:ascii="Times New Roman" w:hAnsi="Times New Roman" w:eastAsia="宋体"/>
          <w:b w:val="0"/>
          <w:sz w:val="24"/>
          <w:highlight w:val="none"/>
          <w:rPrChange w:id="5215" w:author="Lisa" w:date="2026-09-05T18:29:59Z">
            <w:rPr>
              <w:rFonts w:ascii="Times New Roman" w:hAnsi="Times New Roman" w:eastAsia="宋体"/>
              <w:b w:val="0"/>
              <w:sz w:val="24"/>
            </w:rPr>
          </w:rPrChange>
        </w:rPr>
        <w:t>发现二：AHP优先级排序与准实验的实际效果之间存在显著的正相关关系。AHP评价得分最高的B1（处方检查衔接）和B4（多院区信息孤岛），其对应优化措施恰好覆盖了准实验中改善最为突出的领域：B1相关措施使检查预约至完成周期缩短29.1%（DID净效果），优化方案使平均接诊等待时间下降32.5%（以智能导诊与负荷分流子方案为主要贡献）；B4相关措施使跨院区检查预约占比从0%提升至8.3%、检查设备日均利用率从62%提升至71%，直接体现了多院区信息孤岛被打破的效果。而得分最低的B6（数据利用不足）因在试点中未作为优先实施项，其改善主要来自其他优化项的间接溢出效应。这一正相关关系为AHP方法在流程优化优先级决策中的有效性提供了实证支持。</w:t>
      </w:r>
    </w:p>
    <w:p w14:paraId="7A0FEE86">
      <w:pPr>
        <w:spacing w:before="0" w:after="0" w:line="400" w:lineRule="exact"/>
        <w:ind w:firstLine="480"/>
        <w:jc w:val="both"/>
        <w:rPr>
          <w:highlight w:val="none"/>
          <w:rPrChange w:id="5216" w:author="Lisa" w:date="2026-09-05T18:29:59Z">
            <w:rPr/>
          </w:rPrChange>
        </w:rPr>
      </w:pPr>
      <w:r>
        <w:rPr>
          <w:rFonts w:ascii="Times New Roman" w:hAnsi="Times New Roman" w:eastAsia="宋体"/>
          <w:b w:val="0"/>
          <w:sz w:val="24"/>
          <w:highlight w:val="none"/>
          <w:rPrChange w:id="5217" w:author="Lisa" w:date="2026-09-05T18:29:59Z">
            <w:rPr>
              <w:rFonts w:ascii="Times New Roman" w:hAnsi="Times New Roman" w:eastAsia="宋体"/>
              <w:b w:val="0"/>
              <w:sz w:val="24"/>
            </w:rPr>
          </w:rPrChange>
        </w:rPr>
        <w:t>发现三：试点院区的技术基础和管理配合度是优化方案落地的关键成功因素。医院A作为集团</w:t>
      </w:r>
      <w:r>
        <w:rPr>
          <w:rFonts w:hint="eastAsia" w:ascii="Times New Roman" w:hAnsi="Times New Roman"/>
          <w:b w:val="0"/>
          <w:sz w:val="24"/>
          <w:highlight w:val="none"/>
          <w:lang w:eastAsia="zh-CN"/>
          <w:rPrChange w:id="5218" w:author="Lisa" w:date="2026-09-05T18:29:59Z">
            <w:rPr>
              <w:rFonts w:hint="eastAsia" w:ascii="Times New Roman" w:hAnsi="Times New Roman"/>
              <w:b w:val="0"/>
              <w:sz w:val="24"/>
              <w:lang w:eastAsia="zh-CN"/>
            </w:rPr>
          </w:rPrChange>
        </w:rPr>
        <w:t>标杆医院</w:t>
      </w:r>
      <w:r>
        <w:rPr>
          <w:rFonts w:ascii="Times New Roman" w:hAnsi="Times New Roman" w:eastAsia="宋体"/>
          <w:b w:val="0"/>
          <w:sz w:val="24"/>
          <w:highlight w:val="none"/>
          <w:rPrChange w:id="5219" w:author="Lisa" w:date="2026-09-05T18:29:59Z">
            <w:rPr>
              <w:rFonts w:ascii="Times New Roman" w:hAnsi="Times New Roman" w:eastAsia="宋体"/>
              <w:b w:val="0"/>
              <w:sz w:val="24"/>
            </w:rPr>
          </w:rPrChange>
        </w:rPr>
        <w:t>，</w:t>
      </w:r>
      <w:r>
        <w:rPr>
          <w:rFonts w:hint="eastAsia" w:ascii="Times New Roman" w:hAnsi="Times New Roman"/>
          <w:b w:val="0"/>
          <w:sz w:val="24"/>
          <w:highlight w:val="none"/>
          <w:lang w:val="en-US" w:eastAsia="zh-CN"/>
          <w:rPrChange w:id="5220" w:author="Lisa" w:date="2026-09-05T18:29:59Z">
            <w:rPr>
              <w:rFonts w:hint="eastAsia" w:ascii="Times New Roman" w:hAnsi="Times New Roman"/>
              <w:b w:val="0"/>
              <w:sz w:val="24"/>
              <w:lang w:val="en-US" w:eastAsia="zh-CN"/>
            </w:rPr>
          </w:rPrChange>
        </w:rPr>
        <w:t>数字化程度最高，</w:t>
      </w:r>
      <w:r>
        <w:rPr>
          <w:rFonts w:ascii="Times New Roman" w:hAnsi="Times New Roman" w:eastAsia="宋体"/>
          <w:b w:val="0"/>
          <w:sz w:val="24"/>
          <w:highlight w:val="none"/>
          <w:rPrChange w:id="5221" w:author="Lisa" w:date="2026-09-05T18:29:59Z">
            <w:rPr>
              <w:rFonts w:ascii="Times New Roman" w:hAnsi="Times New Roman" w:eastAsia="宋体"/>
              <w:b w:val="0"/>
              <w:sz w:val="24"/>
            </w:rPr>
          </w:rPrChange>
        </w:rPr>
        <w:t>HIS系统版本较新，管理层对流程优化积极支持，这是优化方案在短期内取得显著效果的重要前提。这一发现对方案的跨院区推广具有重要启示：在向技术基础较弱或管理配合度较低的院区推广时，需要预留额外的技术适配时间和变革管理投入。</w:t>
      </w:r>
    </w:p>
    <w:p w14:paraId="5CE66A5A">
      <w:pPr>
        <w:spacing w:before="0" w:after="0" w:line="400" w:lineRule="exact"/>
        <w:ind w:firstLine="480"/>
        <w:jc w:val="both"/>
        <w:rPr>
          <w:highlight w:val="none"/>
          <w:rPrChange w:id="5222" w:author="Lisa" w:date="2026-09-05T18:29:59Z">
            <w:rPr/>
          </w:rPrChange>
        </w:rPr>
      </w:pPr>
      <w:r>
        <w:rPr>
          <w:rFonts w:ascii="Times New Roman" w:hAnsi="Times New Roman" w:eastAsia="宋体"/>
          <w:b w:val="0"/>
          <w:sz w:val="24"/>
          <w:highlight w:val="none"/>
          <w:rPrChange w:id="5223" w:author="Lisa" w:date="2026-09-05T18:29:59Z">
            <w:rPr>
              <w:rFonts w:ascii="Times New Roman" w:hAnsi="Times New Roman" w:eastAsia="宋体"/>
              <w:b w:val="0"/>
              <w:sz w:val="24"/>
            </w:rPr>
          </w:rPrChange>
        </w:rPr>
        <w:t>发现四：“系统化”的流程改进比“管理指令式”的流程改进具有更好的持续性和可复制性。本研究设计的优化方案从技术架构层面（统一检查预约资源池、跨院区主数据管理、实时数据同步升级等）解决了流程断点问题，使流程的改善嵌入到信息系统的运行逻辑中，成为流程运行的“默认状态”。这种系统化的改进方式有效降低了对人为推动和持续监督的依赖。</w:t>
      </w:r>
    </w:p>
    <w:p w14:paraId="2D530BC7">
      <w:pPr>
        <w:spacing w:before="0" w:after="0" w:line="400" w:lineRule="exact"/>
        <w:ind w:firstLine="480"/>
        <w:jc w:val="both"/>
        <w:rPr>
          <w:highlight w:val="none"/>
          <w:rPrChange w:id="5224" w:author="Lisa" w:date="2026-09-05T18:29:59Z">
            <w:rPr/>
          </w:rPrChange>
        </w:rPr>
      </w:pPr>
      <w:r>
        <w:rPr>
          <w:rFonts w:ascii="Times New Roman" w:hAnsi="Times New Roman" w:eastAsia="宋体"/>
          <w:b w:val="0"/>
          <w:sz w:val="24"/>
          <w:highlight w:val="none"/>
          <w:rPrChange w:id="5225" w:author="Lisa" w:date="2026-09-05T18:29:59Z">
            <w:rPr>
              <w:rFonts w:ascii="Times New Roman" w:hAnsi="Times New Roman" w:eastAsia="宋体"/>
              <w:b w:val="0"/>
              <w:sz w:val="24"/>
            </w:rPr>
          </w:rPrChange>
        </w:rPr>
        <w:t>发现五：不同类型的流程异常变体具有不同的成因和应对策略。“返工型”变体（占3.1%）主要由处方审核不通过导致，应通过升级AI审方引擎的预判能力来从源头减少；“顺序颠倒型”变体（占1.8%）主要由患者流程指引不足导致，应通过优化平台前端的信息提示和路径引导来改善；“长时间停滞型”变体（占4.6%）与系统性能和管理响应速度有关，应通过异常预警机制的建立来及时发现和响应。</w:t>
      </w:r>
    </w:p>
    <w:p w14:paraId="234AC440">
      <w:pPr>
        <w:spacing w:before="480" w:after="120" w:line="240" w:lineRule="auto"/>
        <w:jc w:val="center"/>
        <w:outlineLvl w:val="1"/>
        <w:rPr>
          <w:highlight w:val="none"/>
          <w:rPrChange w:id="5226" w:author="Lisa" w:date="2026-09-05T18:29:59Z">
            <w:rPr/>
          </w:rPrChange>
        </w:rPr>
      </w:pPr>
      <w:bookmarkStart w:id="76" w:name="_Toc6682"/>
      <w:r>
        <w:rPr>
          <w:rFonts w:ascii="Times New Roman" w:hAnsi="Times New Roman" w:eastAsia="黑体"/>
          <w:b/>
          <w:sz w:val="28"/>
          <w:highlight w:val="none"/>
          <w:rPrChange w:id="5227" w:author="Lisa" w:date="2026-09-05T18:29:59Z">
            <w:rPr>
              <w:rFonts w:ascii="Times New Roman" w:hAnsi="Times New Roman" w:eastAsia="黑体"/>
              <w:b/>
              <w:sz w:val="28"/>
            </w:rPr>
          </w:rPrChange>
        </w:rPr>
        <w:t>第二节　理论贡献与管理启示</w:t>
      </w:r>
      <w:bookmarkEnd w:id="76"/>
    </w:p>
    <w:p w14:paraId="56EA013C">
      <w:pPr>
        <w:spacing w:before="240" w:after="120" w:line="240" w:lineRule="auto"/>
        <w:ind w:firstLine="520"/>
        <w:outlineLvl w:val="2"/>
        <w:rPr>
          <w:highlight w:val="none"/>
          <w:rPrChange w:id="5228" w:author="Lisa" w:date="2026-09-05T18:29:59Z">
            <w:rPr/>
          </w:rPrChange>
        </w:rPr>
      </w:pPr>
      <w:bookmarkStart w:id="77" w:name="_Toc18848"/>
      <w:r>
        <w:rPr>
          <w:rFonts w:ascii="Times New Roman" w:hAnsi="Times New Roman" w:eastAsia="黑体"/>
          <w:b/>
          <w:sz w:val="26"/>
          <w:highlight w:val="none"/>
          <w:rPrChange w:id="5229" w:author="Lisa" w:date="2026-09-05T18:29:59Z">
            <w:rPr>
              <w:rFonts w:ascii="Times New Roman" w:hAnsi="Times New Roman" w:eastAsia="黑体"/>
              <w:b/>
              <w:sz w:val="26"/>
            </w:rPr>
          </w:rPrChange>
        </w:rPr>
        <w:t>一、学术贡献</w:t>
      </w:r>
      <w:bookmarkEnd w:id="77"/>
    </w:p>
    <w:p w14:paraId="2E94C87D">
      <w:pPr>
        <w:spacing w:before="0" w:after="0" w:line="400" w:lineRule="exact"/>
        <w:ind w:firstLine="480"/>
        <w:jc w:val="both"/>
        <w:rPr>
          <w:highlight w:val="none"/>
          <w:rPrChange w:id="5230" w:author="Lisa" w:date="2026-09-05T18:29:59Z">
            <w:rPr/>
          </w:rPrChange>
        </w:rPr>
      </w:pPr>
      <w:r>
        <w:rPr>
          <w:rFonts w:ascii="Times New Roman" w:hAnsi="Times New Roman" w:eastAsia="宋体"/>
          <w:b w:val="0"/>
          <w:sz w:val="24"/>
          <w:highlight w:val="none"/>
          <w:rPrChange w:id="5231" w:author="Lisa" w:date="2026-09-05T18:29:59Z">
            <w:rPr>
              <w:rFonts w:ascii="Times New Roman" w:hAnsi="Times New Roman" w:eastAsia="宋体"/>
              <w:b w:val="0"/>
              <w:sz w:val="24"/>
            </w:rPr>
          </w:rPrChange>
        </w:rPr>
        <w:t>本研究的学术贡献可区分为两个层次：贡献一与贡献二属于方法论贡献</w:t>
      </w:r>
      <w:r>
        <w:rPr>
          <w:rFonts w:hint="eastAsia" w:ascii="Times New Roman" w:hAnsi="Times New Roman"/>
          <w:b w:val="0"/>
          <w:sz w:val="24"/>
          <w:highlight w:val="none"/>
          <w:lang w:eastAsia="zh-CN"/>
          <w:rPrChange w:id="5232" w:author="Lisa" w:date="2026-09-05T18:29:59Z">
            <w:rPr>
              <w:rFonts w:hint="eastAsia" w:ascii="Times New Roman" w:hAnsi="Times New Roman"/>
              <w:b w:val="0"/>
              <w:sz w:val="24"/>
              <w:lang w:eastAsia="zh-CN"/>
            </w:rPr>
          </w:rPrChange>
        </w:rPr>
        <w:t>，</w:t>
      </w:r>
      <w:r>
        <w:rPr>
          <w:rFonts w:ascii="Times New Roman" w:hAnsi="Times New Roman" w:eastAsia="宋体"/>
          <w:b w:val="0"/>
          <w:sz w:val="24"/>
          <w:highlight w:val="none"/>
          <w:rPrChange w:id="5233" w:author="Lisa" w:date="2026-09-05T18:29:59Z">
            <w:rPr>
              <w:rFonts w:ascii="Times New Roman" w:hAnsi="Times New Roman" w:eastAsia="宋体"/>
              <w:b w:val="0"/>
              <w:sz w:val="24"/>
            </w:rPr>
          </w:rPrChange>
        </w:rPr>
        <w:t>它们是对流程优化方法的应用整合与场景拓展，而非对某一基础理论本身的修正；贡献三属于理论工具层面的贡献</w:t>
      </w:r>
      <w:r>
        <w:rPr>
          <w:rFonts w:hint="eastAsia" w:ascii="Times New Roman" w:hAnsi="Times New Roman"/>
          <w:b w:val="0"/>
          <w:sz w:val="24"/>
          <w:highlight w:val="none"/>
          <w:lang w:eastAsia="zh-CN"/>
          <w:rPrChange w:id="5234" w:author="Lisa" w:date="2026-09-05T18:29:59Z">
            <w:rPr>
              <w:rFonts w:hint="eastAsia" w:ascii="Times New Roman" w:hAnsi="Times New Roman"/>
              <w:b w:val="0"/>
              <w:sz w:val="24"/>
              <w:lang w:eastAsia="zh-CN"/>
            </w:rPr>
          </w:rPrChange>
        </w:rPr>
        <w:t>，</w:t>
      </w:r>
      <w:r>
        <w:rPr>
          <w:rFonts w:ascii="Times New Roman" w:hAnsi="Times New Roman" w:eastAsia="宋体"/>
          <w:b w:val="0"/>
          <w:sz w:val="24"/>
          <w:highlight w:val="none"/>
          <w:rPrChange w:id="5235" w:author="Lisa" w:date="2026-09-05T18:29:59Z">
            <w:rPr>
              <w:rFonts w:ascii="Times New Roman" w:hAnsi="Times New Roman" w:eastAsia="宋体"/>
              <w:b w:val="0"/>
              <w:sz w:val="24"/>
            </w:rPr>
          </w:rPrChange>
        </w:rPr>
        <w:t>为多院区协同管理研究增加了可量化、可操作的决策分析工具。具体阐述如下。</w:t>
      </w:r>
    </w:p>
    <w:p w14:paraId="6C1280D7">
      <w:pPr>
        <w:spacing w:before="0" w:after="0" w:line="400" w:lineRule="exact"/>
        <w:ind w:firstLine="480"/>
        <w:jc w:val="both"/>
        <w:rPr>
          <w:highlight w:val="none"/>
          <w:rPrChange w:id="5236" w:author="Lisa" w:date="2026-09-05T18:29:59Z">
            <w:rPr/>
          </w:rPrChange>
        </w:rPr>
      </w:pPr>
      <w:r>
        <w:rPr>
          <w:rFonts w:ascii="Times New Roman" w:hAnsi="Times New Roman" w:eastAsia="宋体"/>
          <w:b w:val="0"/>
          <w:sz w:val="24"/>
          <w:highlight w:val="none"/>
          <w:rPrChange w:id="5237" w:author="Lisa" w:date="2026-09-05T18:29:59Z">
            <w:rPr>
              <w:rFonts w:ascii="Times New Roman" w:hAnsi="Times New Roman" w:eastAsia="宋体"/>
              <w:b w:val="0"/>
              <w:sz w:val="24"/>
            </w:rPr>
          </w:rPrChange>
        </w:rPr>
        <w:t>贡献一：构建了数据驱动的服务流程优化方法论框架。本研究将过程分析法、AHP方法、服务蓝图法和准实验法四种方法进行了有机整合，形成了“客观诊断→科学排序→可视化建模→实证验证”的完整方法论闭环。这一框架的核心创新在于：用过程分析法替代传统的经验判断进行流程诊断，用AHP方法替代主观直觉进行优先级决策，用服务蓝图法</w:t>
      </w:r>
      <w:r>
        <w:rPr>
          <w:rFonts w:hint="eastAsia" w:ascii="Times New Roman" w:hAnsi="Times New Roman"/>
          <w:b w:val="0"/>
          <w:sz w:val="24"/>
          <w:highlight w:val="none"/>
          <w:lang w:val="en-US" w:eastAsia="zh-CN"/>
          <w:rPrChange w:id="5238" w:author="Lisa" w:date="2026-09-05T18:29:59Z">
            <w:rPr>
              <w:rFonts w:hint="eastAsia" w:ascii="Times New Roman" w:hAnsi="Times New Roman"/>
              <w:b w:val="0"/>
              <w:sz w:val="24"/>
              <w:lang w:val="en-US" w:eastAsia="zh-CN"/>
            </w:rPr>
          </w:rPrChange>
        </w:rPr>
        <w:t>拉通</w:t>
      </w:r>
      <w:r>
        <w:rPr>
          <w:rFonts w:ascii="Times New Roman" w:hAnsi="Times New Roman" w:eastAsia="宋体"/>
          <w:b w:val="0"/>
          <w:sz w:val="24"/>
          <w:highlight w:val="none"/>
          <w:rPrChange w:id="5239" w:author="Lisa" w:date="2026-09-05T18:29:59Z">
            <w:rPr>
              <w:rFonts w:ascii="Times New Roman" w:hAnsi="Times New Roman" w:eastAsia="宋体"/>
              <w:b w:val="0"/>
              <w:sz w:val="24"/>
            </w:rPr>
          </w:rPrChange>
        </w:rPr>
        <w:t>数据分析和管理沟通，用准实验法验证方案的真实效果。四种方法的整合产生了“1+1+1+1 &gt; 4”的协同效应——过程分析法提供了AHP评价所需的客观输入，AHP评价的结果为服务蓝图的优化设计提供了优先级指引，准实验的结果又反馈验证了前三个环节的有效性。这一方法论框架回应了Samanta等（2023）在精益医疗系统综述中指出的“数据驱动的诊断方法在流程改进中应用不足”与Voorheis等（2025）在服务蓝图应用综述中提出的“服务蓝图法需要向更复杂的数字服务场景拓展”两个研究趋势，为复杂服务场景下的流程优化研究提供了新的方法论选项。</w:t>
      </w:r>
    </w:p>
    <w:p w14:paraId="0529E2AC">
      <w:pPr>
        <w:spacing w:before="0" w:after="0" w:line="400" w:lineRule="exact"/>
        <w:ind w:firstLine="480"/>
        <w:jc w:val="both"/>
        <w:rPr>
          <w:highlight w:val="none"/>
          <w:rPrChange w:id="5240" w:author="Lisa" w:date="2026-09-05T18:29:59Z">
            <w:rPr/>
          </w:rPrChange>
        </w:rPr>
      </w:pPr>
      <w:r>
        <w:rPr>
          <w:rFonts w:ascii="Times New Roman" w:hAnsi="Times New Roman" w:eastAsia="宋体"/>
          <w:b w:val="0"/>
          <w:sz w:val="24"/>
          <w:highlight w:val="none"/>
          <w:rPrChange w:id="5241" w:author="Lisa" w:date="2026-09-05T18:29:59Z">
            <w:rPr>
              <w:rFonts w:ascii="Times New Roman" w:hAnsi="Times New Roman" w:eastAsia="宋体"/>
              <w:b w:val="0"/>
              <w:sz w:val="24"/>
            </w:rPr>
          </w:rPrChange>
        </w:rPr>
        <w:t>贡献二：拓展了过程分析法在互联网医疗领域的应用边界。现有过程分析法在医疗领域的应用主要集中在住院流程、急诊流程等线下场景，而本研究将其应用于“线上线下一体化+多院区协同”这一更复杂的医疗混合服务场景。研究展示了过程分析法如何在线上线下融合的流程中发现各环节的效率特征和变异模式，如何在多院区环境中识别不同院区的流程差异和协同障碍，为互联网医疗领域的流程分析研究开辟了新的方向。</w:t>
      </w:r>
    </w:p>
    <w:p w14:paraId="2F04A7E7">
      <w:pPr>
        <w:spacing w:before="0" w:after="0" w:line="400" w:lineRule="exact"/>
        <w:ind w:firstLine="480"/>
        <w:jc w:val="both"/>
        <w:rPr>
          <w:highlight w:val="none"/>
          <w:rPrChange w:id="5242" w:author="Lisa" w:date="2026-09-05T18:29:59Z">
            <w:rPr/>
          </w:rPrChange>
        </w:rPr>
      </w:pPr>
      <w:r>
        <w:rPr>
          <w:rFonts w:ascii="Times New Roman" w:hAnsi="Times New Roman" w:eastAsia="宋体"/>
          <w:b w:val="0"/>
          <w:sz w:val="24"/>
          <w:highlight w:val="none"/>
          <w:rPrChange w:id="5243" w:author="Lisa" w:date="2026-09-05T18:29:59Z">
            <w:rPr>
              <w:rFonts w:ascii="Times New Roman" w:hAnsi="Times New Roman" w:eastAsia="宋体"/>
              <w:b w:val="0"/>
              <w:sz w:val="24"/>
            </w:rPr>
          </w:rPrChange>
        </w:rPr>
        <w:t>贡献三：丰富了多院区协同管理的理论工具箱。现有医疗集团和城市医疗集团的协同管理研究（谭华伟等，2024；牛雨婷等，2024；李哲，任亮，2025）多从组织管理、政策设计和制度安排等宏观视角进行分析，而对协同障碍的精确诊断和协同方案的优先级排序缺乏操作性工具。本研究将AHP方法引入多院区协同障碍的优先级评价，提供了一个可量化、可比较、可验证的决策分析框架，为多院区协同管理研究从“定性分析”向“定量决策”的升级做了有益的尝试，也使互联网医院研究的焦点从“如何建设”延伸到“如何用好”。</w:t>
      </w:r>
    </w:p>
    <w:p w14:paraId="3BDBBFC9">
      <w:pPr>
        <w:spacing w:before="240" w:after="120" w:line="240" w:lineRule="auto"/>
        <w:ind w:firstLine="520"/>
        <w:outlineLvl w:val="2"/>
        <w:rPr>
          <w:highlight w:val="none"/>
          <w:rPrChange w:id="5244" w:author="Lisa" w:date="2026-09-05T18:29:59Z">
            <w:rPr/>
          </w:rPrChange>
        </w:rPr>
      </w:pPr>
      <w:bookmarkStart w:id="78" w:name="_Toc16143"/>
      <w:r>
        <w:rPr>
          <w:rFonts w:ascii="Times New Roman" w:hAnsi="Times New Roman" w:eastAsia="黑体"/>
          <w:b/>
          <w:sz w:val="26"/>
          <w:highlight w:val="none"/>
          <w:rPrChange w:id="5245" w:author="Lisa" w:date="2026-09-05T18:29:59Z">
            <w:rPr>
              <w:rFonts w:ascii="Times New Roman" w:hAnsi="Times New Roman" w:eastAsia="黑体"/>
              <w:b/>
              <w:sz w:val="26"/>
            </w:rPr>
          </w:rPrChange>
        </w:rPr>
        <w:t>二、管理启示</w:t>
      </w:r>
      <w:bookmarkEnd w:id="78"/>
    </w:p>
    <w:p w14:paraId="5B820122">
      <w:pPr>
        <w:spacing w:before="0" w:after="0" w:line="400" w:lineRule="exact"/>
        <w:ind w:firstLine="480"/>
        <w:jc w:val="both"/>
        <w:rPr>
          <w:highlight w:val="none"/>
          <w:rPrChange w:id="5246" w:author="Lisa" w:date="2026-09-05T18:29:59Z">
            <w:rPr/>
          </w:rPrChange>
        </w:rPr>
      </w:pPr>
      <w:r>
        <w:rPr>
          <w:rFonts w:hint="eastAsia" w:ascii="Times New Roman" w:hAnsi="Times New Roman"/>
          <w:b w:val="0"/>
          <w:sz w:val="24"/>
          <w:highlight w:val="none"/>
          <w:lang w:val="en-US" w:eastAsia="zh-CN"/>
          <w:rPrChange w:id="5247" w:author="Lisa" w:date="2026-09-05T18:29:59Z">
            <w:rPr>
              <w:rFonts w:hint="eastAsia" w:ascii="Times New Roman" w:hAnsi="Times New Roman"/>
              <w:b w:val="0"/>
              <w:sz w:val="24"/>
              <w:lang w:val="en-US" w:eastAsia="zh-CN"/>
            </w:rPr>
          </w:rPrChange>
        </w:rPr>
        <w:t>基于本</w:t>
      </w:r>
      <w:r>
        <w:rPr>
          <w:rFonts w:ascii="Times New Roman" w:hAnsi="Times New Roman" w:eastAsia="宋体"/>
          <w:b w:val="0"/>
          <w:sz w:val="24"/>
          <w:highlight w:val="none"/>
          <w:rPrChange w:id="5248" w:author="Lisa" w:date="2026-09-05T18:29:59Z">
            <w:rPr>
              <w:rFonts w:ascii="Times New Roman" w:hAnsi="Times New Roman" w:eastAsia="宋体"/>
              <w:b w:val="0"/>
              <w:sz w:val="24"/>
            </w:rPr>
          </w:rPrChange>
        </w:rPr>
        <w:t>研究</w:t>
      </w:r>
      <w:r>
        <w:rPr>
          <w:rFonts w:hint="eastAsia" w:ascii="Times New Roman" w:hAnsi="Times New Roman"/>
          <w:b w:val="0"/>
          <w:sz w:val="24"/>
          <w:highlight w:val="none"/>
          <w:lang w:eastAsia="zh-CN"/>
          <w:rPrChange w:id="5249" w:author="Lisa" w:date="2026-09-05T18:29:59Z">
            <w:rPr>
              <w:rFonts w:hint="eastAsia" w:ascii="Times New Roman" w:hAnsi="Times New Roman"/>
              <w:b w:val="0"/>
              <w:sz w:val="24"/>
              <w:lang w:eastAsia="zh-CN"/>
            </w:rPr>
          </w:rPrChange>
        </w:rPr>
        <w:t>的</w:t>
      </w:r>
      <w:r>
        <w:rPr>
          <w:rFonts w:ascii="Times New Roman" w:hAnsi="Times New Roman" w:eastAsia="宋体"/>
          <w:b w:val="0"/>
          <w:sz w:val="24"/>
          <w:highlight w:val="none"/>
          <w:rPrChange w:id="5250" w:author="Lisa" w:date="2026-09-05T18:29:59Z">
            <w:rPr>
              <w:rFonts w:ascii="Times New Roman" w:hAnsi="Times New Roman" w:eastAsia="宋体"/>
              <w:b w:val="0"/>
              <w:sz w:val="24"/>
            </w:rPr>
          </w:rPrChange>
        </w:rPr>
        <w:t>发现</w:t>
      </w:r>
      <w:r>
        <w:rPr>
          <w:rFonts w:hint="eastAsia" w:ascii="Times New Roman" w:hAnsi="Times New Roman"/>
          <w:b w:val="0"/>
          <w:sz w:val="24"/>
          <w:highlight w:val="none"/>
          <w:lang w:eastAsia="zh-CN"/>
          <w:rPrChange w:id="5251" w:author="Lisa" w:date="2026-09-05T18:29:59Z">
            <w:rPr>
              <w:rFonts w:hint="eastAsia" w:ascii="Times New Roman" w:hAnsi="Times New Roman"/>
              <w:b w:val="0"/>
              <w:sz w:val="24"/>
              <w:lang w:eastAsia="zh-CN"/>
            </w:rPr>
          </w:rPrChange>
        </w:rPr>
        <w:t>，</w:t>
      </w:r>
      <w:r>
        <w:rPr>
          <w:rFonts w:ascii="Times New Roman" w:hAnsi="Times New Roman" w:eastAsia="宋体"/>
          <w:b w:val="0"/>
          <w:sz w:val="24"/>
          <w:highlight w:val="none"/>
          <w:rPrChange w:id="5252" w:author="Lisa" w:date="2026-09-05T18:29:59Z">
            <w:rPr>
              <w:rFonts w:ascii="Times New Roman" w:hAnsi="Times New Roman" w:eastAsia="宋体"/>
              <w:b w:val="0"/>
              <w:sz w:val="24"/>
            </w:rPr>
          </w:rPrChange>
        </w:rPr>
        <w:t>对互联网医院的管理实践有</w:t>
      </w:r>
      <w:r>
        <w:rPr>
          <w:rFonts w:hint="eastAsia" w:ascii="Times New Roman" w:hAnsi="Times New Roman"/>
          <w:b w:val="0"/>
          <w:sz w:val="24"/>
          <w:highlight w:val="none"/>
          <w:lang w:val="en-US" w:eastAsia="zh-CN"/>
          <w:rPrChange w:id="5253" w:author="Lisa" w:date="2026-09-05T18:29:59Z">
            <w:rPr>
              <w:rFonts w:hint="eastAsia" w:ascii="Times New Roman" w:hAnsi="Times New Roman"/>
              <w:b w:val="0"/>
              <w:sz w:val="24"/>
              <w:lang w:val="en-US" w:eastAsia="zh-CN"/>
            </w:rPr>
          </w:rPrChange>
        </w:rPr>
        <w:t>以下</w:t>
      </w:r>
      <w:r>
        <w:rPr>
          <w:rFonts w:ascii="Times New Roman" w:hAnsi="Times New Roman" w:eastAsia="宋体"/>
          <w:b w:val="0"/>
          <w:sz w:val="24"/>
          <w:highlight w:val="none"/>
          <w:rPrChange w:id="5254" w:author="Lisa" w:date="2026-09-05T18:29:59Z">
            <w:rPr>
              <w:rFonts w:ascii="Times New Roman" w:hAnsi="Times New Roman" w:eastAsia="宋体"/>
              <w:b w:val="0"/>
              <w:sz w:val="24"/>
            </w:rPr>
          </w:rPrChange>
        </w:rPr>
        <w:t>五点启示。</w:t>
      </w:r>
    </w:p>
    <w:p w14:paraId="4920C6E5">
      <w:pPr>
        <w:spacing w:before="0" w:after="0" w:line="400" w:lineRule="exact"/>
        <w:ind w:firstLine="480"/>
        <w:jc w:val="both"/>
        <w:rPr>
          <w:highlight w:val="none"/>
          <w:rPrChange w:id="5255" w:author="Lisa" w:date="2026-09-05T18:29:59Z">
            <w:rPr/>
          </w:rPrChange>
        </w:rPr>
      </w:pPr>
      <w:r>
        <w:rPr>
          <w:rFonts w:hint="eastAsia" w:ascii="Times New Roman" w:hAnsi="Times New Roman"/>
          <w:b w:val="0"/>
          <w:sz w:val="24"/>
          <w:highlight w:val="none"/>
          <w:lang w:val="en-US" w:eastAsia="zh-CN"/>
          <w:rPrChange w:id="5256" w:author="Lisa" w:date="2026-09-05T18:29:59Z">
            <w:rPr>
              <w:rFonts w:hint="eastAsia" w:ascii="Times New Roman" w:hAnsi="Times New Roman"/>
              <w:b w:val="0"/>
              <w:sz w:val="24"/>
              <w:lang w:val="en-US" w:eastAsia="zh-CN"/>
            </w:rPr>
          </w:rPrChange>
        </w:rPr>
        <w:t>第一，</w:t>
      </w:r>
      <w:r>
        <w:rPr>
          <w:rFonts w:ascii="Times New Roman" w:hAnsi="Times New Roman" w:eastAsia="宋体"/>
          <w:b w:val="0"/>
          <w:sz w:val="24"/>
          <w:highlight w:val="none"/>
          <w:rPrChange w:id="5257" w:author="Lisa" w:date="2026-09-05T18:29:59Z">
            <w:rPr>
              <w:rFonts w:ascii="Times New Roman" w:hAnsi="Times New Roman" w:eastAsia="宋体"/>
              <w:b w:val="0"/>
              <w:sz w:val="24"/>
            </w:rPr>
          </w:rPrChange>
        </w:rPr>
        <w:t>管理思维要从“经验驱动”转向“数据驱动”。传统的医院管理往往依赖管理者的个人经验和直觉判断，这在流程简单、场景单一的线下环境中可能尚可应付，但在线上线下融合、多院区协同的复杂场景下，经验驱动的管理模式已捉襟见肘。本研究展示了数据驱动方法在流程诊断中的独特价值</w:t>
      </w:r>
      <w:r>
        <w:rPr>
          <w:rFonts w:hint="eastAsia" w:ascii="Times New Roman" w:hAnsi="Times New Roman"/>
          <w:b w:val="0"/>
          <w:sz w:val="24"/>
          <w:highlight w:val="none"/>
          <w:lang w:eastAsia="zh-CN"/>
          <w:rPrChange w:id="5258" w:author="Lisa" w:date="2026-09-05T18:29:59Z">
            <w:rPr>
              <w:rFonts w:hint="eastAsia" w:ascii="Times New Roman" w:hAnsi="Times New Roman"/>
              <w:b w:val="0"/>
              <w:sz w:val="24"/>
              <w:lang w:eastAsia="zh-CN"/>
            </w:rPr>
          </w:rPrChange>
        </w:rPr>
        <w:t>，</w:t>
      </w:r>
      <w:r>
        <w:rPr>
          <w:rFonts w:ascii="Times New Roman" w:hAnsi="Times New Roman" w:eastAsia="宋体"/>
          <w:b w:val="0"/>
          <w:sz w:val="24"/>
          <w:highlight w:val="none"/>
          <w:rPrChange w:id="5259" w:author="Lisa" w:date="2026-09-05T18:29:59Z">
            <w:rPr>
              <w:rFonts w:ascii="Times New Roman" w:hAnsi="Times New Roman" w:eastAsia="宋体"/>
              <w:b w:val="0"/>
              <w:sz w:val="24"/>
            </w:rPr>
          </w:rPrChange>
        </w:rPr>
        <w:t>一千余万条事件日志所呈现的流程运行全貌，是任何管理者的个人经验都无法完整把握的。建议互联网医院管理者重视运营数据的收集和积累，并引入过程分析法等数据分析工具，建立常态化的数据驱动流程诊断机制。</w:t>
      </w:r>
    </w:p>
    <w:p w14:paraId="0064586B">
      <w:pPr>
        <w:spacing w:before="0" w:after="0" w:line="400" w:lineRule="exact"/>
        <w:ind w:firstLine="480"/>
        <w:jc w:val="both"/>
        <w:rPr>
          <w:highlight w:val="none"/>
          <w:rPrChange w:id="5260" w:author="Lisa" w:date="2026-09-05T18:29:59Z">
            <w:rPr/>
          </w:rPrChange>
        </w:rPr>
      </w:pPr>
      <w:r>
        <w:rPr>
          <w:rFonts w:hint="eastAsia" w:ascii="Times New Roman" w:hAnsi="Times New Roman"/>
          <w:b w:val="0"/>
          <w:sz w:val="24"/>
          <w:highlight w:val="none"/>
          <w:lang w:val="en-US" w:eastAsia="zh-CN"/>
          <w:rPrChange w:id="5261" w:author="Lisa" w:date="2026-09-05T18:29:59Z">
            <w:rPr>
              <w:rFonts w:hint="eastAsia" w:ascii="Times New Roman" w:hAnsi="Times New Roman"/>
              <w:b w:val="0"/>
              <w:sz w:val="24"/>
              <w:lang w:val="en-US" w:eastAsia="zh-CN"/>
            </w:rPr>
          </w:rPrChange>
        </w:rPr>
        <w:t>第二，</w:t>
      </w:r>
      <w:r>
        <w:rPr>
          <w:rFonts w:ascii="Times New Roman" w:hAnsi="Times New Roman" w:eastAsia="宋体"/>
          <w:b w:val="0"/>
          <w:sz w:val="24"/>
          <w:highlight w:val="none"/>
          <w:rPrChange w:id="5262" w:author="Lisa" w:date="2026-09-05T18:29:59Z">
            <w:rPr>
              <w:rFonts w:ascii="Times New Roman" w:hAnsi="Times New Roman" w:eastAsia="宋体"/>
              <w:b w:val="0"/>
              <w:sz w:val="24"/>
            </w:rPr>
          </w:rPrChange>
        </w:rPr>
        <w:t>改进路径要遵循“先诊断后开方、先排序后实施”的科学逻辑。流程优化的资源（时间、预算、管理注意力）是有限的，面面俱到的“全面改进”往往导致资源分散、时间紧张、</w:t>
      </w:r>
      <w:r>
        <w:rPr>
          <w:rFonts w:hint="eastAsia" w:ascii="Times New Roman" w:hAnsi="Times New Roman"/>
          <w:b w:val="0"/>
          <w:sz w:val="24"/>
          <w:highlight w:val="none"/>
          <w:lang w:val="en-US" w:eastAsia="zh-CN"/>
          <w:rPrChange w:id="5263" w:author="Lisa" w:date="2026-09-05T18:29:59Z">
            <w:rPr>
              <w:rFonts w:hint="eastAsia" w:ascii="Times New Roman" w:hAnsi="Times New Roman"/>
              <w:b w:val="0"/>
              <w:sz w:val="24"/>
              <w:lang w:val="en-US" w:eastAsia="zh-CN"/>
            </w:rPr>
          </w:rPrChange>
        </w:rPr>
        <w:t>系统可用性风险升高</w:t>
      </w:r>
      <w:r>
        <w:rPr>
          <w:rFonts w:ascii="Times New Roman" w:hAnsi="Times New Roman" w:eastAsia="宋体"/>
          <w:b w:val="0"/>
          <w:sz w:val="24"/>
          <w:highlight w:val="none"/>
          <w:rPrChange w:id="5264" w:author="Lisa" w:date="2026-09-05T18:29:59Z">
            <w:rPr>
              <w:rFonts w:ascii="Times New Roman" w:hAnsi="Times New Roman" w:eastAsia="宋体"/>
              <w:b w:val="0"/>
              <w:sz w:val="24"/>
            </w:rPr>
          </w:rPrChange>
        </w:rPr>
        <w:t>。AHP方法帮助管理者在多个备选改进项中进行系统比较和优先级排序，确保有限的资源集中投入到效果最大化的领域。建议管理者在面对多选项的流程改进决策时，采用AHP或类似的系统化评价方法替代主观拍板，提高决策的科学性和透明性。</w:t>
      </w:r>
    </w:p>
    <w:p w14:paraId="553705FC">
      <w:pPr>
        <w:spacing w:before="0" w:after="0" w:line="400" w:lineRule="exact"/>
        <w:ind w:firstLine="480"/>
        <w:jc w:val="both"/>
        <w:rPr>
          <w:highlight w:val="none"/>
          <w:rPrChange w:id="5265" w:author="Lisa" w:date="2026-09-05T18:29:59Z">
            <w:rPr/>
          </w:rPrChange>
        </w:rPr>
      </w:pPr>
      <w:r>
        <w:rPr>
          <w:rFonts w:hint="eastAsia" w:ascii="Times New Roman" w:hAnsi="Times New Roman"/>
          <w:b w:val="0"/>
          <w:sz w:val="24"/>
          <w:highlight w:val="none"/>
          <w:lang w:val="en-US" w:eastAsia="zh-CN"/>
          <w:rPrChange w:id="5266" w:author="Lisa" w:date="2026-09-05T18:29:59Z">
            <w:rPr>
              <w:rFonts w:hint="eastAsia" w:ascii="Times New Roman" w:hAnsi="Times New Roman"/>
              <w:b w:val="0"/>
              <w:sz w:val="24"/>
              <w:lang w:val="en-US" w:eastAsia="zh-CN"/>
            </w:rPr>
          </w:rPrChange>
        </w:rPr>
        <w:t>第三，</w:t>
      </w:r>
      <w:r>
        <w:rPr>
          <w:rFonts w:ascii="Times New Roman" w:hAnsi="Times New Roman" w:eastAsia="宋体"/>
          <w:b w:val="0"/>
          <w:sz w:val="24"/>
          <w:highlight w:val="none"/>
          <w:rPrChange w:id="5267" w:author="Lisa" w:date="2026-09-05T18:29:59Z">
            <w:rPr>
              <w:rFonts w:ascii="Times New Roman" w:hAnsi="Times New Roman" w:eastAsia="宋体"/>
              <w:b w:val="0"/>
              <w:sz w:val="24"/>
            </w:rPr>
          </w:rPrChange>
        </w:rPr>
        <w:t>方案设计要追求“系统化”而非“运动式”的改进。</w:t>
      </w:r>
      <w:r>
        <w:rPr>
          <w:rFonts w:hint="eastAsia" w:ascii="Times New Roman" w:hAnsi="Times New Roman"/>
          <w:b w:val="0"/>
          <w:sz w:val="24"/>
          <w:highlight w:val="none"/>
          <w:lang w:val="en-US" w:eastAsia="zh-CN"/>
          <w:rPrChange w:id="5268" w:author="Lisa" w:date="2026-09-05T18:29:59Z">
            <w:rPr>
              <w:rFonts w:hint="eastAsia" w:ascii="Times New Roman" w:hAnsi="Times New Roman"/>
              <w:b w:val="0"/>
              <w:sz w:val="24"/>
              <w:lang w:val="en-US" w:eastAsia="zh-CN"/>
            </w:rPr>
          </w:rPrChange>
        </w:rPr>
        <w:t>无法量化的</w:t>
      </w:r>
      <w:r>
        <w:rPr>
          <w:rFonts w:ascii="Times New Roman" w:hAnsi="Times New Roman" w:eastAsia="宋体"/>
          <w:b w:val="0"/>
          <w:sz w:val="24"/>
          <w:highlight w:val="none"/>
          <w:rPrChange w:id="5269" w:author="Lisa" w:date="2026-09-05T18:29:59Z">
            <w:rPr>
              <w:rFonts w:ascii="Times New Roman" w:hAnsi="Times New Roman" w:eastAsia="宋体"/>
              <w:b w:val="0"/>
              <w:sz w:val="24"/>
            </w:rPr>
          </w:rPrChange>
        </w:rPr>
        <w:t>管理指令（如“加强检查科室的服务意识”</w:t>
      </w:r>
      <w:r>
        <w:rPr>
          <w:rFonts w:hint="eastAsia" w:ascii="Times New Roman" w:hAnsi="Times New Roman"/>
          <w:b w:val="0"/>
          <w:sz w:val="24"/>
          <w:highlight w:val="none"/>
          <w:lang w:eastAsia="zh-CN"/>
          <w:rPrChange w:id="5270" w:author="Lisa" w:date="2026-09-05T18:29:59Z">
            <w:rPr>
              <w:rFonts w:hint="eastAsia" w:ascii="Times New Roman" w:hAnsi="Times New Roman"/>
              <w:b w:val="0"/>
              <w:sz w:val="24"/>
              <w:lang w:eastAsia="zh-CN"/>
            </w:rPr>
          </w:rPrChange>
        </w:rPr>
        <w:t>、</w:t>
      </w:r>
      <w:r>
        <w:rPr>
          <w:rFonts w:ascii="Times New Roman" w:hAnsi="Times New Roman" w:eastAsia="宋体"/>
          <w:b w:val="0"/>
          <w:sz w:val="24"/>
          <w:highlight w:val="none"/>
          <w:rPrChange w:id="5271" w:author="Lisa" w:date="2026-09-05T18:29:59Z">
            <w:rPr>
              <w:rFonts w:ascii="Times New Roman" w:hAnsi="Times New Roman" w:eastAsia="宋体"/>
              <w:b w:val="0"/>
              <w:sz w:val="24"/>
            </w:rPr>
          </w:rPrChange>
        </w:rPr>
        <w:t>“要求医生提高接诊速度”</w:t>
      </w:r>
      <w:r>
        <w:rPr>
          <w:rFonts w:hint="eastAsia" w:ascii="Times New Roman" w:hAnsi="Times New Roman"/>
          <w:b w:val="0"/>
          <w:sz w:val="24"/>
          <w:highlight w:val="none"/>
          <w:lang w:val="en-US" w:eastAsia="zh-CN"/>
          <w:rPrChange w:id="5272" w:author="Lisa" w:date="2026-09-05T18:29:59Z">
            <w:rPr>
              <w:rFonts w:hint="eastAsia" w:ascii="Times New Roman" w:hAnsi="Times New Roman"/>
              <w:b w:val="0"/>
              <w:sz w:val="24"/>
              <w:lang w:val="en-US" w:eastAsia="zh-CN"/>
            </w:rPr>
          </w:rPrChange>
        </w:rPr>
        <w:t>等</w:t>
      </w:r>
      <w:r>
        <w:rPr>
          <w:rFonts w:ascii="Times New Roman" w:hAnsi="Times New Roman" w:eastAsia="宋体"/>
          <w:b w:val="0"/>
          <w:sz w:val="24"/>
          <w:highlight w:val="none"/>
          <w:rPrChange w:id="5273" w:author="Lisa" w:date="2026-09-05T18:29:59Z">
            <w:rPr>
              <w:rFonts w:ascii="Times New Roman" w:hAnsi="Times New Roman" w:eastAsia="宋体"/>
              <w:b w:val="0"/>
              <w:sz w:val="24"/>
            </w:rPr>
          </w:rPrChange>
        </w:rPr>
        <w:t>）虽然实施起来简单直接，但其效果的持续性和可复制性较差。相比之下，将流程改进嵌入到信息系统的技术架构中</w:t>
      </w:r>
      <w:r>
        <w:rPr>
          <w:rFonts w:hint="eastAsia" w:ascii="Times New Roman" w:hAnsi="Times New Roman"/>
          <w:b w:val="0"/>
          <w:sz w:val="24"/>
          <w:highlight w:val="none"/>
          <w:lang w:eastAsia="zh-CN"/>
          <w:rPrChange w:id="5274" w:author="Lisa" w:date="2026-09-05T18:29:59Z">
            <w:rPr>
              <w:rFonts w:hint="eastAsia" w:ascii="Times New Roman" w:hAnsi="Times New Roman"/>
              <w:b w:val="0"/>
              <w:sz w:val="24"/>
              <w:lang w:eastAsia="zh-CN"/>
            </w:rPr>
          </w:rPrChange>
        </w:rPr>
        <w:t>，</w:t>
      </w:r>
      <w:r>
        <w:rPr>
          <w:rFonts w:ascii="Times New Roman" w:hAnsi="Times New Roman" w:eastAsia="宋体"/>
          <w:b w:val="0"/>
          <w:sz w:val="24"/>
          <w:highlight w:val="none"/>
          <w:rPrChange w:id="5275" w:author="Lisa" w:date="2026-09-05T18:29:59Z">
            <w:rPr>
              <w:rFonts w:ascii="Times New Roman" w:hAnsi="Times New Roman" w:eastAsia="宋体"/>
              <w:b w:val="0"/>
              <w:sz w:val="24"/>
            </w:rPr>
          </w:rPrChange>
        </w:rPr>
        <w:t>如本研究中的统一检查预约资源池、跨院区主数据管理和实时数据同步</w:t>
      </w:r>
      <w:r>
        <w:rPr>
          <w:rFonts w:hint="eastAsia" w:ascii="Times New Roman" w:hAnsi="Times New Roman"/>
          <w:b w:val="0"/>
          <w:sz w:val="24"/>
          <w:highlight w:val="none"/>
          <w:lang w:eastAsia="zh-CN"/>
          <w:rPrChange w:id="5276" w:author="Lisa" w:date="2026-09-05T18:29:59Z">
            <w:rPr>
              <w:rFonts w:hint="eastAsia" w:ascii="Times New Roman" w:hAnsi="Times New Roman"/>
              <w:b w:val="0"/>
              <w:sz w:val="24"/>
              <w:lang w:eastAsia="zh-CN"/>
            </w:rPr>
          </w:rPrChange>
        </w:rPr>
        <w:t>，</w:t>
      </w:r>
      <w:r>
        <w:rPr>
          <w:rFonts w:ascii="Times New Roman" w:hAnsi="Times New Roman" w:eastAsia="宋体"/>
          <w:b w:val="0"/>
          <w:sz w:val="24"/>
          <w:highlight w:val="none"/>
          <w:rPrChange w:id="5277" w:author="Lisa" w:date="2026-09-05T18:29:59Z">
            <w:rPr>
              <w:rFonts w:ascii="Times New Roman" w:hAnsi="Times New Roman" w:eastAsia="宋体"/>
              <w:b w:val="0"/>
              <w:sz w:val="24"/>
            </w:rPr>
          </w:rPrChange>
        </w:rPr>
        <w:t>能够让优化后的流程成为系统运行的“默认状态”，效果更为持久和可推广。建议管理者在推进流程优化时，优先考虑能够通过系统改造固化下来的改进方案。</w:t>
      </w:r>
    </w:p>
    <w:p w14:paraId="44B4EE19">
      <w:pPr>
        <w:spacing w:before="0" w:after="0" w:line="400" w:lineRule="exact"/>
        <w:ind w:firstLine="480"/>
        <w:jc w:val="both"/>
        <w:rPr>
          <w:highlight w:val="none"/>
          <w:rPrChange w:id="5278" w:author="Lisa" w:date="2026-09-05T18:29:59Z">
            <w:rPr/>
          </w:rPrChange>
        </w:rPr>
      </w:pPr>
      <w:r>
        <w:rPr>
          <w:rFonts w:hint="eastAsia" w:ascii="Times New Roman" w:hAnsi="Times New Roman"/>
          <w:b w:val="0"/>
          <w:sz w:val="24"/>
          <w:highlight w:val="none"/>
          <w:lang w:val="en-US" w:eastAsia="zh-CN"/>
          <w:rPrChange w:id="5279" w:author="Lisa" w:date="2026-09-05T18:29:59Z">
            <w:rPr>
              <w:rFonts w:hint="eastAsia" w:ascii="Times New Roman" w:hAnsi="Times New Roman"/>
              <w:b w:val="0"/>
              <w:sz w:val="24"/>
              <w:lang w:val="en-US" w:eastAsia="zh-CN"/>
            </w:rPr>
          </w:rPrChange>
        </w:rPr>
        <w:t>第四，</w:t>
      </w:r>
      <w:r>
        <w:rPr>
          <w:rFonts w:ascii="Times New Roman" w:hAnsi="Times New Roman" w:eastAsia="宋体"/>
          <w:b w:val="0"/>
          <w:sz w:val="24"/>
          <w:highlight w:val="none"/>
          <w:rPrChange w:id="5280" w:author="Lisa" w:date="2026-09-05T18:29:59Z">
            <w:rPr>
              <w:rFonts w:ascii="Times New Roman" w:hAnsi="Times New Roman" w:eastAsia="宋体"/>
              <w:b w:val="0"/>
              <w:sz w:val="24"/>
            </w:rPr>
          </w:rPrChange>
        </w:rPr>
        <w:t>多院区管理宜采取“先标准化后协同化”的推进策略。多院区协同的前提是各院区在数据标准和服务标准上的基本统一。在标准不统一的情况下急于推进协同，往往会导致更多的混乱和返工。本研究识别出的诸多协同障碍正是标准缺位的直接后果：各院区HIS系统版本异构、患者标识符与药品检查编码体系互不统一、在线问诊接诊时长和处方开具率等执行口径不一致、处方审核耗时波动大（标准差达15.3分钟）等。建议集团管理层首先逐项推动各院区在数据接口标准、服务时限标准和处方审核标准等方面的统一，在此基础上再推进跨院区的资源调度和协同服务。</w:t>
      </w:r>
    </w:p>
    <w:p w14:paraId="1894D8D8">
      <w:pPr>
        <w:spacing w:before="0" w:after="0" w:line="400" w:lineRule="exact"/>
        <w:ind w:firstLine="480"/>
        <w:jc w:val="both"/>
        <w:rPr>
          <w:highlight w:val="none"/>
          <w:rPrChange w:id="5281" w:author="Lisa" w:date="2026-09-05T18:29:59Z">
            <w:rPr/>
          </w:rPrChange>
        </w:rPr>
      </w:pPr>
      <w:r>
        <w:rPr>
          <w:rFonts w:hint="eastAsia" w:ascii="Times New Roman" w:hAnsi="Times New Roman"/>
          <w:b w:val="0"/>
          <w:sz w:val="24"/>
          <w:highlight w:val="none"/>
          <w:lang w:val="en-US" w:eastAsia="zh-CN"/>
          <w:rPrChange w:id="5282" w:author="Lisa" w:date="2026-09-05T18:29:59Z">
            <w:rPr>
              <w:rFonts w:hint="eastAsia" w:ascii="Times New Roman" w:hAnsi="Times New Roman"/>
              <w:b w:val="0"/>
              <w:sz w:val="24"/>
              <w:lang w:val="en-US" w:eastAsia="zh-CN"/>
            </w:rPr>
          </w:rPrChange>
        </w:rPr>
        <w:t>第五，</w:t>
      </w:r>
      <w:r>
        <w:rPr>
          <w:rFonts w:ascii="Times New Roman" w:hAnsi="Times New Roman" w:eastAsia="宋体"/>
          <w:b w:val="0"/>
          <w:sz w:val="24"/>
          <w:highlight w:val="none"/>
          <w:rPrChange w:id="5283" w:author="Lisa" w:date="2026-09-05T18:29:59Z">
            <w:rPr>
              <w:rFonts w:ascii="Times New Roman" w:hAnsi="Times New Roman" w:eastAsia="宋体"/>
              <w:b w:val="0"/>
              <w:sz w:val="24"/>
            </w:rPr>
          </w:rPrChange>
        </w:rPr>
        <w:t>组织文化上要培育“数据驱动持续改进”的习惯。流程优化不是一次性的项目，而是一种持续的组织能力。本研究提出的“数据诊断→方案调整→效果验证→再优化”的PDCA循环，需要嵌入到组织的日常管理节奏中。建议管理者建立月度流程运行数据分析制度，对流程效率指标进行定期对标和趋势跟踪，将数据驱动的持续改进内化为组织的管理文化。</w:t>
      </w:r>
    </w:p>
    <w:p w14:paraId="46BE365A">
      <w:pPr>
        <w:spacing w:before="480" w:after="120" w:line="240" w:lineRule="auto"/>
        <w:jc w:val="center"/>
        <w:outlineLvl w:val="1"/>
        <w:rPr>
          <w:highlight w:val="none"/>
          <w:rPrChange w:id="5284" w:author="Lisa" w:date="2026-09-05T18:29:59Z">
            <w:rPr/>
          </w:rPrChange>
        </w:rPr>
      </w:pPr>
      <w:bookmarkStart w:id="79" w:name="_Toc27188"/>
      <w:r>
        <w:rPr>
          <w:rFonts w:ascii="Times New Roman" w:hAnsi="Times New Roman" w:eastAsia="黑体"/>
          <w:b/>
          <w:sz w:val="28"/>
          <w:highlight w:val="none"/>
          <w:rPrChange w:id="5285" w:author="Lisa" w:date="2026-09-05T18:29:59Z">
            <w:rPr>
              <w:rFonts w:ascii="Times New Roman" w:hAnsi="Times New Roman" w:eastAsia="黑体"/>
              <w:b/>
              <w:sz w:val="28"/>
            </w:rPr>
          </w:rPrChange>
        </w:rPr>
        <w:t>第三节　研究局限与未来展望</w:t>
      </w:r>
      <w:bookmarkEnd w:id="79"/>
    </w:p>
    <w:p w14:paraId="0E711465">
      <w:pPr>
        <w:spacing w:before="240" w:after="120" w:line="240" w:lineRule="auto"/>
        <w:ind w:firstLine="520"/>
        <w:outlineLvl w:val="2"/>
        <w:rPr>
          <w:highlight w:val="none"/>
          <w:rPrChange w:id="5286" w:author="Lisa" w:date="2026-09-05T18:29:59Z">
            <w:rPr/>
          </w:rPrChange>
        </w:rPr>
      </w:pPr>
      <w:bookmarkStart w:id="80" w:name="_Toc16411"/>
      <w:r>
        <w:rPr>
          <w:rFonts w:ascii="Times New Roman" w:hAnsi="Times New Roman" w:eastAsia="黑体"/>
          <w:b/>
          <w:sz w:val="26"/>
          <w:highlight w:val="none"/>
          <w:rPrChange w:id="5287" w:author="Lisa" w:date="2026-09-05T18:29:59Z">
            <w:rPr>
              <w:rFonts w:ascii="Times New Roman" w:hAnsi="Times New Roman" w:eastAsia="黑体"/>
              <w:b/>
              <w:sz w:val="26"/>
            </w:rPr>
          </w:rPrChange>
        </w:rPr>
        <w:t>一、研究局限</w:t>
      </w:r>
      <w:bookmarkEnd w:id="80"/>
    </w:p>
    <w:p w14:paraId="5B412458">
      <w:pPr>
        <w:spacing w:before="0" w:after="0" w:line="400" w:lineRule="exact"/>
        <w:ind w:firstLine="480"/>
        <w:jc w:val="both"/>
        <w:rPr>
          <w:highlight w:val="none"/>
          <w:rPrChange w:id="5288" w:author="Lisa" w:date="2026-09-05T18:29:59Z">
            <w:rPr/>
          </w:rPrChange>
        </w:rPr>
      </w:pPr>
      <w:r>
        <w:rPr>
          <w:rFonts w:hint="eastAsia" w:ascii="Times New Roman" w:hAnsi="Times New Roman"/>
          <w:b w:val="0"/>
          <w:sz w:val="24"/>
          <w:highlight w:val="none"/>
          <w:lang w:val="en-US" w:eastAsia="zh-CN"/>
          <w:rPrChange w:id="5289" w:author="Lisa" w:date="2026-09-05T18:29:59Z">
            <w:rPr>
              <w:rFonts w:hint="eastAsia" w:ascii="Times New Roman" w:hAnsi="Times New Roman"/>
              <w:b w:val="0"/>
              <w:sz w:val="24"/>
              <w:lang w:val="en-US" w:eastAsia="zh-CN"/>
            </w:rPr>
          </w:rPrChange>
        </w:rPr>
        <w:t>尽管本研究在</w:t>
      </w:r>
      <w:r>
        <w:rPr>
          <w:rFonts w:ascii="Times New Roman" w:hAnsi="Times New Roman" w:eastAsia="宋体"/>
          <w:b w:val="0"/>
          <w:sz w:val="24"/>
          <w:highlight w:val="none"/>
          <w:rPrChange w:id="5290" w:author="Lisa" w:date="2026-09-05T18:29:59Z">
            <w:rPr>
              <w:rFonts w:ascii="Times New Roman" w:hAnsi="Times New Roman" w:eastAsia="宋体"/>
              <w:b w:val="0"/>
              <w:sz w:val="24"/>
            </w:rPr>
          </w:rPrChange>
        </w:rPr>
        <w:t>方法论和实践应用上</w:t>
      </w:r>
      <w:r>
        <w:rPr>
          <w:rFonts w:hint="eastAsia" w:ascii="Times New Roman" w:hAnsi="Times New Roman"/>
          <w:b w:val="0"/>
          <w:sz w:val="24"/>
          <w:highlight w:val="none"/>
          <w:lang w:val="en-US" w:eastAsia="zh-CN"/>
          <w:rPrChange w:id="5291" w:author="Lisa" w:date="2026-09-05T18:29:59Z">
            <w:rPr>
              <w:rFonts w:hint="eastAsia" w:ascii="Times New Roman" w:hAnsi="Times New Roman"/>
              <w:b w:val="0"/>
              <w:sz w:val="24"/>
              <w:lang w:val="en-US" w:eastAsia="zh-CN"/>
            </w:rPr>
          </w:rPrChange>
        </w:rPr>
        <w:t>取得了一定的</w:t>
      </w:r>
      <w:r>
        <w:rPr>
          <w:rFonts w:ascii="Times New Roman" w:hAnsi="Times New Roman" w:eastAsia="宋体"/>
          <w:b w:val="0"/>
          <w:sz w:val="24"/>
          <w:highlight w:val="none"/>
          <w:rPrChange w:id="5292" w:author="Lisa" w:date="2026-09-05T18:29:59Z">
            <w:rPr>
              <w:rFonts w:ascii="Times New Roman" w:hAnsi="Times New Roman" w:eastAsia="宋体"/>
              <w:b w:val="0"/>
              <w:sz w:val="24"/>
            </w:rPr>
          </w:rPrChange>
        </w:rPr>
        <w:t>成果，</w:t>
      </w:r>
      <w:r>
        <w:rPr>
          <w:rFonts w:hint="eastAsia" w:ascii="Times New Roman" w:hAnsi="Times New Roman"/>
          <w:b w:val="0"/>
          <w:sz w:val="24"/>
          <w:highlight w:val="none"/>
          <w:lang w:val="en-US" w:eastAsia="zh-CN"/>
          <w:rPrChange w:id="5293" w:author="Lisa" w:date="2026-09-05T18:29:59Z">
            <w:rPr>
              <w:rFonts w:hint="eastAsia" w:ascii="Times New Roman" w:hAnsi="Times New Roman"/>
              <w:b w:val="0"/>
              <w:sz w:val="24"/>
              <w:lang w:val="en-US" w:eastAsia="zh-CN"/>
            </w:rPr>
          </w:rPrChange>
        </w:rPr>
        <w:t>但仍存在以下</w:t>
      </w:r>
      <w:r>
        <w:rPr>
          <w:rFonts w:ascii="Times New Roman" w:hAnsi="Times New Roman" w:eastAsia="宋体"/>
          <w:b w:val="0"/>
          <w:sz w:val="24"/>
          <w:highlight w:val="none"/>
          <w:rPrChange w:id="5294" w:author="Lisa" w:date="2026-09-05T18:29:59Z">
            <w:rPr>
              <w:rFonts w:ascii="Times New Roman" w:hAnsi="Times New Roman" w:eastAsia="宋体"/>
              <w:b w:val="0"/>
              <w:sz w:val="24"/>
            </w:rPr>
          </w:rPrChange>
        </w:rPr>
        <w:t>几处局限</w:t>
      </w:r>
      <w:r>
        <w:rPr>
          <w:rFonts w:hint="eastAsia" w:ascii="Times New Roman" w:hAnsi="Times New Roman"/>
          <w:b w:val="0"/>
          <w:sz w:val="24"/>
          <w:highlight w:val="none"/>
          <w:lang w:val="en-US" w:eastAsia="zh-CN"/>
          <w:rPrChange w:id="5295" w:author="Lisa" w:date="2026-09-05T18:29:59Z">
            <w:rPr>
              <w:rFonts w:hint="eastAsia" w:ascii="Times New Roman" w:hAnsi="Times New Roman"/>
              <w:b w:val="0"/>
              <w:sz w:val="24"/>
              <w:lang w:val="en-US" w:eastAsia="zh-CN"/>
            </w:rPr>
          </w:rPrChange>
        </w:rPr>
        <w:t>性</w:t>
      </w:r>
      <w:r>
        <w:rPr>
          <w:rFonts w:ascii="Times New Roman" w:hAnsi="Times New Roman" w:eastAsia="宋体"/>
          <w:b w:val="0"/>
          <w:sz w:val="24"/>
          <w:highlight w:val="none"/>
          <w:rPrChange w:id="5296" w:author="Lisa" w:date="2026-09-05T18:29:59Z">
            <w:rPr>
              <w:rFonts w:ascii="Times New Roman" w:hAnsi="Times New Roman" w:eastAsia="宋体"/>
              <w:b w:val="0"/>
              <w:sz w:val="24"/>
            </w:rPr>
          </w:rPrChange>
        </w:rPr>
        <w:t>。</w:t>
      </w:r>
    </w:p>
    <w:p w14:paraId="2CBC0E60">
      <w:pPr>
        <w:spacing w:before="0" w:after="0" w:line="400" w:lineRule="exact"/>
        <w:ind w:firstLine="480"/>
        <w:jc w:val="both"/>
        <w:rPr>
          <w:highlight w:val="none"/>
          <w:rPrChange w:id="5297" w:author="Lisa" w:date="2026-09-05T18:29:59Z">
            <w:rPr/>
          </w:rPrChange>
        </w:rPr>
      </w:pPr>
      <w:r>
        <w:rPr>
          <w:rFonts w:ascii="Times New Roman" w:hAnsi="Times New Roman" w:eastAsia="宋体"/>
          <w:b w:val="0"/>
          <w:sz w:val="24"/>
          <w:highlight w:val="none"/>
          <w:rPrChange w:id="5298" w:author="Lisa" w:date="2026-09-05T18:29:59Z">
            <w:rPr>
              <w:rFonts w:ascii="Times New Roman" w:hAnsi="Times New Roman" w:eastAsia="宋体"/>
              <w:b w:val="0"/>
              <w:sz w:val="24"/>
            </w:rPr>
          </w:rPrChange>
        </w:rPr>
        <w:t>局限一：数据完整性。本研究的过程分析法分析依赖于</w:t>
      </w:r>
      <w:r>
        <w:rPr>
          <w:rFonts w:hint="eastAsia" w:ascii="Times New Roman" w:hAnsi="Times New Roman"/>
          <w:b w:val="0"/>
          <w:sz w:val="24"/>
          <w:highlight w:val="none"/>
          <w:lang w:val="en-US" w:eastAsia="zh-CN"/>
          <w:rPrChange w:id="5299" w:author="Lisa" w:date="2026-09-05T18:29:59Z">
            <w:rPr>
              <w:rFonts w:hint="eastAsia" w:ascii="Times New Roman" w:hAnsi="Times New Roman"/>
              <w:b w:val="0"/>
              <w:sz w:val="24"/>
              <w:lang w:val="en-US" w:eastAsia="zh-CN"/>
            </w:rPr>
          </w:rPrChange>
        </w:rPr>
        <w:t>A医药集团统一管理平台</w:t>
      </w:r>
      <w:r>
        <w:rPr>
          <w:rFonts w:ascii="Times New Roman" w:hAnsi="Times New Roman" w:eastAsia="宋体"/>
          <w:b w:val="0"/>
          <w:sz w:val="24"/>
          <w:highlight w:val="none"/>
          <w:rPrChange w:id="5300" w:author="Lisa" w:date="2026-09-05T18:29:59Z">
            <w:rPr>
              <w:rFonts w:ascii="Times New Roman" w:hAnsi="Times New Roman" w:eastAsia="宋体"/>
              <w:b w:val="0"/>
              <w:sz w:val="24"/>
            </w:rPr>
          </w:rPrChange>
        </w:rPr>
        <w:t>的事件日志数据，但这些日志数据主要记录了业务流程中的“可数字化”环节（如问诊申请、处方开具、检查预约等），对于一些“非数字化”的环节（如患者在检查科室的实际等待、药品配送中物流的实际运行状态等），事件日志可能无法提供完整的记录。此外，由于本研究采用的事件日志数据集截至2026年5月，试点</w:t>
      </w:r>
      <w:r>
        <w:rPr>
          <w:rFonts w:ascii="Times New Roman" w:hAnsi="Times New Roman" w:eastAsia="宋体"/>
          <w:b w:val="0"/>
          <w:sz w:val="24"/>
          <w:highlight w:val="none"/>
          <w:rPrChange w:id="5301" w:author="Lisa" w:date="2026-09-05T18:29:59Z">
            <w:rPr>
              <w:rFonts w:ascii="Times New Roman" w:hAnsi="Times New Roman" w:eastAsia="宋体"/>
              <w:b w:val="0"/>
              <w:sz w:val="24"/>
              <w:highlight w:val="yellow"/>
            </w:rPr>
          </w:rPrChange>
        </w:rPr>
        <w:t>验证的后测期（2026年3月至5月）</w:t>
      </w:r>
      <w:r>
        <w:rPr>
          <w:rFonts w:ascii="Times New Roman" w:hAnsi="Times New Roman" w:eastAsia="宋体"/>
          <w:b w:val="0"/>
          <w:sz w:val="24"/>
          <w:highlight w:val="none"/>
          <w:rPrChange w:id="5302" w:author="Lisa" w:date="2026-09-05T18:29:59Z">
            <w:rPr>
              <w:rFonts w:ascii="Times New Roman" w:hAnsi="Times New Roman" w:eastAsia="宋体"/>
              <w:b w:val="0"/>
              <w:sz w:val="24"/>
            </w:rPr>
          </w:rPrChange>
        </w:rPr>
        <w:t>数据在准实验分析中仅覆盖了三个月的短期效果，优化方案的长期效果（如对患者复诊转化率、慢病管理依从性等慢变量的影响）尚需更长时间的追踪数据来验证。</w:t>
      </w:r>
    </w:p>
    <w:p w14:paraId="021712B8">
      <w:pPr>
        <w:spacing w:before="0" w:after="0" w:line="400" w:lineRule="exact"/>
        <w:ind w:firstLine="480"/>
        <w:jc w:val="both"/>
        <w:rPr>
          <w:highlight w:val="none"/>
          <w:rPrChange w:id="5303" w:author="Lisa" w:date="2026-09-05T18:29:59Z">
            <w:rPr/>
          </w:rPrChange>
        </w:rPr>
      </w:pPr>
      <w:r>
        <w:rPr>
          <w:rFonts w:ascii="Times New Roman" w:hAnsi="Times New Roman" w:eastAsia="宋体"/>
          <w:b w:val="0"/>
          <w:sz w:val="24"/>
          <w:highlight w:val="none"/>
          <w:rPrChange w:id="5304" w:author="Lisa" w:date="2026-09-05T18:29:59Z">
            <w:rPr>
              <w:rFonts w:ascii="Times New Roman" w:hAnsi="Times New Roman" w:eastAsia="宋体"/>
              <w:b w:val="0"/>
              <w:sz w:val="24"/>
            </w:rPr>
          </w:rPrChange>
        </w:rPr>
        <w:t>局限二：单案例研究的推广性。本研究以A医药集团互联网医院为单一案例，虽然该案例在“医药集团+多院区”的复杂服务场景中具有一定的代表性，但不同医药集团在组织规模、技术基础、管理文化和市场环境等方面存在差异，本研究的发现和优化方案的普适性需要在更多案例中进行验证。特别是试点院区（医院A）是集团的</w:t>
      </w:r>
      <w:r>
        <w:rPr>
          <w:rFonts w:hint="eastAsia" w:ascii="Times New Roman" w:hAnsi="Times New Roman"/>
          <w:b w:val="0"/>
          <w:sz w:val="24"/>
          <w:highlight w:val="none"/>
          <w:lang w:eastAsia="zh-CN"/>
          <w:rPrChange w:id="5305" w:author="Lisa" w:date="2026-09-05T18:29:59Z">
            <w:rPr>
              <w:rFonts w:hint="eastAsia" w:ascii="Times New Roman" w:hAnsi="Times New Roman"/>
              <w:b w:val="0"/>
              <w:sz w:val="24"/>
              <w:lang w:eastAsia="zh-CN"/>
            </w:rPr>
          </w:rPrChange>
        </w:rPr>
        <w:t>标杆医院</w:t>
      </w:r>
      <w:r>
        <w:rPr>
          <w:rFonts w:ascii="Times New Roman" w:hAnsi="Times New Roman" w:eastAsia="宋体"/>
          <w:b w:val="0"/>
          <w:sz w:val="24"/>
          <w:highlight w:val="none"/>
          <w:rPrChange w:id="5306" w:author="Lisa" w:date="2026-09-05T18:29:59Z">
            <w:rPr>
              <w:rFonts w:ascii="Times New Roman" w:hAnsi="Times New Roman" w:eastAsia="宋体"/>
              <w:b w:val="0"/>
              <w:sz w:val="24"/>
            </w:rPr>
          </w:rPrChange>
        </w:rPr>
        <w:t>，其技术基础和管理配合度在集团内是最优的，在技术基础较弱的院区推广时可能面临不同的挑战。</w:t>
      </w:r>
    </w:p>
    <w:p w14:paraId="003F6EA2">
      <w:pPr>
        <w:spacing w:before="0" w:after="0" w:line="400" w:lineRule="exact"/>
        <w:ind w:firstLine="480"/>
        <w:jc w:val="both"/>
        <w:rPr>
          <w:highlight w:val="none"/>
          <w:rPrChange w:id="5307" w:author="Lisa" w:date="2026-09-05T18:29:59Z">
            <w:rPr/>
          </w:rPrChange>
        </w:rPr>
      </w:pPr>
      <w:r>
        <w:rPr>
          <w:rFonts w:ascii="Times New Roman" w:hAnsi="Times New Roman" w:eastAsia="宋体"/>
          <w:b w:val="0"/>
          <w:sz w:val="24"/>
          <w:highlight w:val="none"/>
          <w:rPrChange w:id="5308" w:author="Lisa" w:date="2026-09-05T18:29:59Z">
            <w:rPr>
              <w:rFonts w:ascii="Times New Roman" w:hAnsi="Times New Roman" w:eastAsia="宋体"/>
              <w:b w:val="0"/>
              <w:sz w:val="24"/>
            </w:rPr>
          </w:rPrChange>
        </w:rPr>
        <w:t>局限三：准实验设计的因果推断。本研究采用准实验的</w:t>
      </w:r>
      <w:r>
        <w:rPr>
          <w:rFonts w:ascii="Times New Roman" w:hAnsi="Times New Roman" w:eastAsia="宋体"/>
          <w:b w:val="0"/>
          <w:sz w:val="24"/>
          <w:highlight w:val="none"/>
          <w:rPrChange w:id="5309" w:author="Lisa" w:date="2026-09-05T18:29:59Z">
            <w:rPr>
              <w:rFonts w:ascii="Times New Roman" w:hAnsi="Times New Roman" w:eastAsia="宋体"/>
              <w:b w:val="0"/>
              <w:sz w:val="24"/>
              <w:highlight w:val="yellow"/>
            </w:rPr>
          </w:rPrChange>
        </w:rPr>
        <w:t>非等组设计</w:t>
      </w:r>
      <w:r>
        <w:rPr>
          <w:rFonts w:ascii="Times New Roman" w:hAnsi="Times New Roman" w:eastAsia="宋体"/>
          <w:b w:val="0"/>
          <w:sz w:val="24"/>
          <w:highlight w:val="none"/>
          <w:rPrChange w:id="5310" w:author="Lisa" w:date="2026-09-05T18:29:59Z">
            <w:rPr>
              <w:rFonts w:ascii="Times New Roman" w:hAnsi="Times New Roman" w:eastAsia="宋体"/>
              <w:b w:val="0"/>
              <w:sz w:val="24"/>
            </w:rPr>
          </w:rPrChange>
        </w:rPr>
        <w:t>，虽然通过</w:t>
      </w:r>
      <w:r>
        <w:rPr>
          <w:rFonts w:ascii="Times New Roman" w:hAnsi="Times New Roman" w:eastAsia="宋体"/>
          <w:b w:val="0"/>
          <w:sz w:val="24"/>
          <w:highlight w:val="none"/>
          <w:rPrChange w:id="5311" w:author="Lisa" w:date="2026-09-05T18:29:59Z">
            <w:rPr>
              <w:rFonts w:ascii="Times New Roman" w:hAnsi="Times New Roman" w:eastAsia="宋体"/>
              <w:b w:val="0"/>
              <w:sz w:val="24"/>
              <w:highlight w:val="yellow"/>
            </w:rPr>
          </w:rPrChange>
        </w:rPr>
        <w:t>双重差分法（DID）</w:t>
      </w:r>
      <w:r>
        <w:rPr>
          <w:rFonts w:ascii="Times New Roman" w:hAnsi="Times New Roman" w:eastAsia="宋体"/>
          <w:b w:val="0"/>
          <w:sz w:val="24"/>
          <w:highlight w:val="none"/>
          <w:rPrChange w:id="5312" w:author="Lisa" w:date="2026-09-05T18:29:59Z">
            <w:rPr>
              <w:rFonts w:ascii="Times New Roman" w:hAnsi="Times New Roman" w:eastAsia="宋体"/>
              <w:b w:val="0"/>
              <w:sz w:val="24"/>
            </w:rPr>
          </w:rPrChange>
        </w:rPr>
        <w:t>在一定程度上控制了时间趋势和共同因素的影响，但由于无法进行严格的随机分配，实验组（医院A）和对照组（医院B）在不可观测特征上可能存在差异，这些差异可能导致对优化方案净效果的估计存在偏差。此外，三个月的后测期对于某些渐进性的效果（如患者口碑传播和长期复诊行为的变化）可能不够长。</w:t>
      </w:r>
    </w:p>
    <w:p w14:paraId="77528428">
      <w:pPr>
        <w:spacing w:before="0" w:after="0" w:line="400" w:lineRule="exact"/>
        <w:ind w:firstLine="480"/>
        <w:jc w:val="both"/>
        <w:rPr>
          <w:highlight w:val="none"/>
          <w:rPrChange w:id="5313" w:author="Lisa" w:date="2026-09-05T18:29:59Z">
            <w:rPr/>
          </w:rPrChange>
        </w:rPr>
      </w:pPr>
      <w:r>
        <w:rPr>
          <w:rFonts w:ascii="Times New Roman" w:hAnsi="Times New Roman" w:eastAsia="宋体"/>
          <w:b w:val="0"/>
          <w:sz w:val="24"/>
          <w:highlight w:val="none"/>
          <w:rPrChange w:id="5314" w:author="Lisa" w:date="2026-09-05T18:29:59Z">
            <w:rPr>
              <w:rFonts w:ascii="Times New Roman" w:hAnsi="Times New Roman" w:eastAsia="宋体"/>
              <w:b w:val="0"/>
              <w:sz w:val="24"/>
            </w:rPr>
          </w:rPrChange>
        </w:rPr>
        <w:t>局限四：AHP判断矩阵的主观性。本研究的AHP判断矩阵中的标度赋值基于研究者的技术判断，虽然在一致性检验中通过了</w:t>
      </w:r>
      <w:r>
        <w:rPr>
          <w:rFonts w:ascii="Times New Roman" w:hAnsi="Times New Roman" w:eastAsia="宋体"/>
          <w:b w:val="0"/>
          <w:sz w:val="24"/>
          <w:highlight w:val="none"/>
          <w:rPrChange w:id="5315" w:author="Lisa" w:date="2026-09-05T18:29:59Z">
            <w:rPr>
              <w:rFonts w:ascii="Times New Roman" w:hAnsi="Times New Roman" w:eastAsia="宋体"/>
              <w:b w:val="0"/>
              <w:sz w:val="24"/>
              <w:highlight w:val="yellow"/>
            </w:rPr>
          </w:rPrChange>
        </w:rPr>
        <w:t>CR &lt; 0.10的标准</w:t>
      </w:r>
      <w:r>
        <w:rPr>
          <w:rFonts w:ascii="Times New Roman" w:hAnsi="Times New Roman" w:eastAsia="宋体"/>
          <w:b w:val="0"/>
          <w:sz w:val="24"/>
          <w:highlight w:val="none"/>
          <w:rPrChange w:id="5316" w:author="Lisa" w:date="2026-09-05T18:29:59Z">
            <w:rPr>
              <w:rFonts w:ascii="Times New Roman" w:hAnsi="Times New Roman" w:eastAsia="宋体"/>
              <w:b w:val="0"/>
              <w:sz w:val="24"/>
            </w:rPr>
          </w:rPrChange>
        </w:rPr>
        <w:t>，但不同评价者（如不同院区的管理者、不同专业的医生）对同一组因素的两两比较可能存在差异。在实际管理应用中，建议通过多专家群体决策的方式来降低单个评价者主观偏差的影响。</w:t>
      </w:r>
    </w:p>
    <w:p w14:paraId="256EA515">
      <w:pPr>
        <w:spacing w:before="0" w:after="0" w:line="400" w:lineRule="exact"/>
        <w:ind w:firstLine="480"/>
        <w:jc w:val="both"/>
        <w:rPr>
          <w:highlight w:val="none"/>
          <w:rPrChange w:id="5317" w:author="Lisa" w:date="2026-09-05T18:29:59Z">
            <w:rPr/>
          </w:rPrChange>
        </w:rPr>
      </w:pPr>
      <w:r>
        <w:rPr>
          <w:rFonts w:ascii="Times New Roman" w:hAnsi="Times New Roman" w:eastAsia="宋体"/>
          <w:b w:val="0"/>
          <w:sz w:val="24"/>
          <w:highlight w:val="none"/>
          <w:rPrChange w:id="5318" w:author="Lisa" w:date="2026-09-05T18:29:59Z">
            <w:rPr>
              <w:rFonts w:ascii="Times New Roman" w:hAnsi="Times New Roman" w:eastAsia="宋体"/>
              <w:b w:val="0"/>
              <w:sz w:val="24"/>
            </w:rPr>
          </w:rPrChange>
        </w:rPr>
        <w:t>局限五：AI辅助方法的伦理和合规。本研究采用了AI辅助方法（如AI智能审方引擎），但AI系统在医疗领域的应用受到严格的监管和伦理约束。AI辅助不等于AI替代</w:t>
      </w:r>
      <w:r>
        <w:rPr>
          <w:rFonts w:hint="eastAsia" w:ascii="Times New Roman" w:hAnsi="Times New Roman"/>
          <w:b w:val="0"/>
          <w:sz w:val="24"/>
          <w:highlight w:val="none"/>
          <w:lang w:eastAsia="zh-CN"/>
          <w:rPrChange w:id="5319" w:author="Lisa" w:date="2026-09-05T18:29:59Z">
            <w:rPr>
              <w:rFonts w:hint="eastAsia" w:ascii="Times New Roman" w:hAnsi="Times New Roman"/>
              <w:b w:val="0"/>
              <w:sz w:val="24"/>
              <w:lang w:eastAsia="zh-CN"/>
            </w:rPr>
          </w:rPrChange>
        </w:rPr>
        <w:t>，</w:t>
      </w:r>
      <w:r>
        <w:rPr>
          <w:rFonts w:ascii="Times New Roman" w:hAnsi="Times New Roman" w:eastAsia="宋体"/>
          <w:b w:val="0"/>
          <w:sz w:val="24"/>
          <w:highlight w:val="none"/>
          <w:rPrChange w:id="5320" w:author="Lisa" w:date="2026-09-05T18:29:59Z">
            <w:rPr>
              <w:rFonts w:ascii="Times New Roman" w:hAnsi="Times New Roman" w:eastAsia="宋体"/>
              <w:b w:val="0"/>
              <w:sz w:val="24"/>
            </w:rPr>
          </w:rPrChange>
        </w:rPr>
        <w:t>最终的诊疗决策仍需由具有执业资质的医生做出，AI仅作为辅助工具提供参考。在使用AI辅助方法进行研究时，需要充分披露AI的使用边界和局限性。</w:t>
      </w:r>
    </w:p>
    <w:p w14:paraId="096C523C">
      <w:pPr>
        <w:spacing w:before="240" w:after="120" w:line="240" w:lineRule="auto"/>
        <w:ind w:firstLine="520"/>
        <w:outlineLvl w:val="2"/>
        <w:rPr>
          <w:highlight w:val="none"/>
          <w:rPrChange w:id="5321" w:author="Lisa" w:date="2026-09-05T18:29:59Z">
            <w:rPr/>
          </w:rPrChange>
        </w:rPr>
      </w:pPr>
      <w:bookmarkStart w:id="81" w:name="_Toc2894"/>
      <w:r>
        <w:rPr>
          <w:rFonts w:ascii="Times New Roman" w:hAnsi="Times New Roman" w:eastAsia="黑体"/>
          <w:b/>
          <w:sz w:val="26"/>
          <w:highlight w:val="none"/>
          <w:rPrChange w:id="5322" w:author="Lisa" w:date="2026-09-05T18:29:59Z">
            <w:rPr>
              <w:rFonts w:ascii="Times New Roman" w:hAnsi="Times New Roman" w:eastAsia="黑体"/>
              <w:b/>
              <w:sz w:val="26"/>
            </w:rPr>
          </w:rPrChange>
        </w:rPr>
        <w:t>二、未来展望</w:t>
      </w:r>
      <w:bookmarkEnd w:id="81"/>
    </w:p>
    <w:p w14:paraId="5AB7E67D">
      <w:pPr>
        <w:spacing w:before="0" w:after="0" w:line="400" w:lineRule="exact"/>
        <w:ind w:firstLine="480"/>
        <w:jc w:val="both"/>
        <w:rPr>
          <w:highlight w:val="none"/>
          <w:rPrChange w:id="5323" w:author="Lisa" w:date="2026-09-05T18:29:59Z">
            <w:rPr/>
          </w:rPrChange>
        </w:rPr>
      </w:pPr>
      <w:r>
        <w:rPr>
          <w:rFonts w:hint="eastAsia" w:ascii="Times New Roman" w:hAnsi="Times New Roman"/>
          <w:b w:val="0"/>
          <w:sz w:val="24"/>
          <w:highlight w:val="none"/>
          <w:lang w:val="en-US" w:eastAsia="zh-CN"/>
          <w:rPrChange w:id="5324" w:author="Lisa" w:date="2026-09-05T18:29:59Z">
            <w:rPr>
              <w:rFonts w:hint="eastAsia" w:ascii="Times New Roman" w:hAnsi="Times New Roman"/>
              <w:b w:val="0"/>
              <w:sz w:val="24"/>
              <w:lang w:val="en-US" w:eastAsia="zh-CN"/>
            </w:rPr>
          </w:rPrChange>
        </w:rPr>
        <w:t>基于</w:t>
      </w:r>
      <w:r>
        <w:rPr>
          <w:rFonts w:ascii="Times New Roman" w:hAnsi="Times New Roman" w:eastAsia="宋体"/>
          <w:b w:val="0"/>
          <w:sz w:val="24"/>
          <w:highlight w:val="none"/>
          <w:rPrChange w:id="5325" w:author="Lisa" w:date="2026-09-05T18:29:59Z">
            <w:rPr>
              <w:rFonts w:ascii="Times New Roman" w:hAnsi="Times New Roman" w:eastAsia="宋体"/>
              <w:b w:val="0"/>
              <w:sz w:val="24"/>
            </w:rPr>
          </w:rPrChange>
        </w:rPr>
        <w:t>这些发现和局限</w:t>
      </w:r>
      <w:r>
        <w:rPr>
          <w:rFonts w:hint="eastAsia" w:ascii="Times New Roman" w:hAnsi="Times New Roman"/>
          <w:b w:val="0"/>
          <w:sz w:val="24"/>
          <w:highlight w:val="none"/>
          <w:lang w:val="en-US" w:eastAsia="zh-CN"/>
          <w:rPrChange w:id="5326" w:author="Lisa" w:date="2026-09-05T18:29:59Z">
            <w:rPr>
              <w:rFonts w:hint="eastAsia" w:ascii="Times New Roman" w:hAnsi="Times New Roman"/>
              <w:b w:val="0"/>
              <w:sz w:val="24"/>
              <w:lang w:val="en-US" w:eastAsia="zh-CN"/>
            </w:rPr>
          </w:rPrChange>
        </w:rPr>
        <w:t>性</w:t>
      </w:r>
      <w:r>
        <w:rPr>
          <w:rFonts w:ascii="Times New Roman" w:hAnsi="Times New Roman" w:eastAsia="宋体"/>
          <w:b w:val="0"/>
          <w:sz w:val="24"/>
          <w:highlight w:val="none"/>
          <w:rPrChange w:id="5327" w:author="Lisa" w:date="2026-09-05T18:29:59Z">
            <w:rPr>
              <w:rFonts w:ascii="Times New Roman" w:hAnsi="Times New Roman" w:eastAsia="宋体"/>
              <w:b w:val="0"/>
              <w:sz w:val="24"/>
            </w:rPr>
          </w:rPrChange>
        </w:rPr>
        <w:t>，</w:t>
      </w:r>
      <w:r>
        <w:rPr>
          <w:rFonts w:hint="eastAsia" w:ascii="Times New Roman" w:hAnsi="Times New Roman"/>
          <w:b w:val="0"/>
          <w:sz w:val="24"/>
          <w:highlight w:val="none"/>
          <w:lang w:val="en-US" w:eastAsia="zh-CN"/>
          <w:rPrChange w:id="5328" w:author="Lisa" w:date="2026-09-05T18:29:59Z">
            <w:rPr>
              <w:rFonts w:hint="eastAsia" w:ascii="Times New Roman" w:hAnsi="Times New Roman"/>
              <w:b w:val="0"/>
              <w:sz w:val="24"/>
              <w:lang w:val="en-US" w:eastAsia="zh-CN"/>
            </w:rPr>
          </w:rPrChange>
        </w:rPr>
        <w:t>以下</w:t>
      </w:r>
      <w:r>
        <w:rPr>
          <w:rFonts w:ascii="Times New Roman" w:hAnsi="Times New Roman" w:eastAsia="宋体"/>
          <w:b w:val="0"/>
          <w:sz w:val="24"/>
          <w:highlight w:val="none"/>
          <w:rPrChange w:id="5329" w:author="Lisa" w:date="2026-09-05T18:29:59Z">
            <w:rPr>
              <w:rFonts w:ascii="Times New Roman" w:hAnsi="Times New Roman" w:eastAsia="宋体"/>
              <w:b w:val="0"/>
              <w:sz w:val="24"/>
            </w:rPr>
          </w:rPrChange>
        </w:rPr>
        <w:t>几个方向值得后续继续</w:t>
      </w:r>
      <w:r>
        <w:rPr>
          <w:rFonts w:hint="eastAsia" w:ascii="Times New Roman" w:hAnsi="Times New Roman"/>
          <w:b w:val="0"/>
          <w:sz w:val="24"/>
          <w:highlight w:val="none"/>
          <w:lang w:val="en-US" w:eastAsia="zh-CN"/>
          <w:rPrChange w:id="5330" w:author="Lisa" w:date="2026-09-05T18:29:59Z">
            <w:rPr>
              <w:rFonts w:hint="eastAsia" w:ascii="Times New Roman" w:hAnsi="Times New Roman"/>
              <w:b w:val="0"/>
              <w:sz w:val="24"/>
              <w:lang w:val="en-US" w:eastAsia="zh-CN"/>
            </w:rPr>
          </w:rPrChange>
        </w:rPr>
        <w:t>研究和探索</w:t>
      </w:r>
      <w:r>
        <w:rPr>
          <w:rFonts w:ascii="Times New Roman" w:hAnsi="Times New Roman" w:eastAsia="宋体"/>
          <w:b w:val="0"/>
          <w:sz w:val="24"/>
          <w:highlight w:val="none"/>
          <w:rPrChange w:id="5331" w:author="Lisa" w:date="2026-09-05T18:29:59Z">
            <w:rPr>
              <w:rFonts w:ascii="Times New Roman" w:hAnsi="Times New Roman" w:eastAsia="宋体"/>
              <w:b w:val="0"/>
              <w:sz w:val="24"/>
            </w:rPr>
          </w:rPrChange>
        </w:rPr>
        <w:t>。</w:t>
      </w:r>
    </w:p>
    <w:p w14:paraId="4B044E65">
      <w:pPr>
        <w:spacing w:before="0" w:after="0" w:line="400" w:lineRule="exact"/>
        <w:ind w:firstLine="480"/>
        <w:jc w:val="both"/>
        <w:rPr>
          <w:highlight w:val="none"/>
          <w:rPrChange w:id="5332" w:author="Lisa" w:date="2026-09-05T18:29:59Z">
            <w:rPr/>
          </w:rPrChange>
        </w:rPr>
      </w:pPr>
      <w:r>
        <w:rPr>
          <w:rFonts w:ascii="Times New Roman" w:hAnsi="Times New Roman" w:eastAsia="宋体"/>
          <w:b w:val="0"/>
          <w:sz w:val="24"/>
          <w:highlight w:val="none"/>
          <w:rPrChange w:id="5333" w:author="Lisa" w:date="2026-09-05T18:29:59Z">
            <w:rPr>
              <w:rFonts w:ascii="Times New Roman" w:hAnsi="Times New Roman" w:eastAsia="宋体"/>
              <w:b w:val="0"/>
              <w:sz w:val="24"/>
            </w:rPr>
          </w:rPrChange>
        </w:rPr>
        <w:t>方向一：AI驱动的流程自动化与智能化。随着自然语言处理（NLP）和大语言模型（LLM）技术的快速发展，未来的互联网医院流程优化有望从当前的“半自动化”（AI辅助诊断和决策、人工执行和确认）向“全智能化”（AI自动识别流程异常、自动生成优化建议、自动调整系统参数）升级。例如，AI可以在实时监测到某院区某科室的问诊排队超过阈值时，自动触发患者分流建议和临时增援排班，无需等待管理者的手动干预。这种从“被动响应”到“主动预防”的转变，是互联网医院智能运营管理的下一个前沿方向。</w:t>
      </w:r>
    </w:p>
    <w:p w14:paraId="1E4396D4">
      <w:pPr>
        <w:spacing w:before="0" w:after="0" w:line="400" w:lineRule="exact"/>
        <w:ind w:firstLine="480"/>
        <w:jc w:val="both"/>
        <w:rPr>
          <w:highlight w:val="none"/>
          <w:rPrChange w:id="5334" w:author="Lisa" w:date="2026-09-05T18:29:59Z">
            <w:rPr/>
          </w:rPrChange>
        </w:rPr>
      </w:pPr>
      <w:r>
        <w:rPr>
          <w:rFonts w:ascii="Times New Roman" w:hAnsi="Times New Roman" w:eastAsia="宋体"/>
          <w:b w:val="0"/>
          <w:sz w:val="24"/>
          <w:highlight w:val="none"/>
          <w:rPrChange w:id="5335" w:author="Lisa" w:date="2026-09-05T18:29:59Z">
            <w:rPr>
              <w:rFonts w:ascii="Times New Roman" w:hAnsi="Times New Roman" w:eastAsia="宋体"/>
              <w:b w:val="0"/>
              <w:sz w:val="24"/>
            </w:rPr>
          </w:rPrChange>
        </w:rPr>
        <w:t>方向二：多案例比较研究与大样本实证。未来研究可选取多个不同类型的互联网医院（平台型、医院自建型、医药集团型）进行比较研究，系统分析不同运营模式下流程优化的共性和差异。通过多案例比较，可以提炼出更具普适性的流程优化方法论框架，并识别不同组织情境下的关键权变因素。在有条件的情况下，可进行大样本的定量实证研究，对“过程分析法诊断能力—AHP优先级排序准确度—流程优化效果”之间的因果关系进行统计检验。</w:t>
      </w:r>
    </w:p>
    <w:p w14:paraId="3A355548">
      <w:pPr>
        <w:spacing w:before="0" w:after="0" w:line="400" w:lineRule="exact"/>
        <w:ind w:firstLine="480"/>
        <w:jc w:val="both"/>
        <w:rPr>
          <w:highlight w:val="none"/>
          <w:rPrChange w:id="5336" w:author="Lisa" w:date="2026-09-05T18:29:59Z">
            <w:rPr/>
          </w:rPrChange>
        </w:rPr>
      </w:pPr>
      <w:r>
        <w:rPr>
          <w:rFonts w:ascii="Times New Roman" w:hAnsi="Times New Roman" w:eastAsia="宋体"/>
          <w:b w:val="0"/>
          <w:sz w:val="24"/>
          <w:highlight w:val="none"/>
          <w:rPrChange w:id="5337" w:author="Lisa" w:date="2026-09-05T18:29:59Z">
            <w:rPr>
              <w:rFonts w:ascii="Times New Roman" w:hAnsi="Times New Roman" w:eastAsia="宋体"/>
              <w:b w:val="0"/>
              <w:sz w:val="24"/>
            </w:rPr>
          </w:rPrChange>
        </w:rPr>
        <w:t>方向三：长期效果追踪与ROI评估。未来研究可对优化方案的实施效果进行</w:t>
      </w:r>
      <w:r>
        <w:rPr>
          <w:rFonts w:hint="eastAsia" w:ascii="Times New Roman" w:hAnsi="Times New Roman"/>
          <w:b w:val="0"/>
          <w:sz w:val="24"/>
          <w:highlight w:val="none"/>
          <w:lang w:val="en-US" w:eastAsia="zh-CN"/>
          <w:rPrChange w:id="5338" w:author="Lisa" w:date="2026-09-05T18:29:59Z">
            <w:rPr>
              <w:rFonts w:hint="eastAsia" w:ascii="Times New Roman" w:hAnsi="Times New Roman"/>
              <w:b w:val="0"/>
              <w:sz w:val="24"/>
              <w:lang w:val="en-US" w:eastAsia="zh-CN"/>
            </w:rPr>
          </w:rPrChange>
        </w:rPr>
        <w:t>一年或</w:t>
      </w:r>
      <w:r>
        <w:rPr>
          <w:rFonts w:ascii="Times New Roman" w:hAnsi="Times New Roman" w:eastAsia="宋体"/>
          <w:b w:val="0"/>
          <w:sz w:val="24"/>
          <w:highlight w:val="none"/>
          <w:rPrChange w:id="5339" w:author="Lisa" w:date="2026-09-05T18:29:59Z">
            <w:rPr>
              <w:rFonts w:ascii="Times New Roman" w:hAnsi="Times New Roman" w:eastAsia="宋体"/>
              <w:b w:val="0"/>
              <w:sz w:val="24"/>
            </w:rPr>
          </w:rPrChange>
        </w:rPr>
        <w:t>更长时间窗口的追踪，评估优化效果的持续性和衰减模式。同时，可建立流程优化的投资回报率（ROI）评估模型，从经济角度量化流程优化方案的成本和收益（包括直接的运营成本节约和间接的患者满意度提升带来的品牌价值增量），为管理者的资源投入决策提供更为全面的经济分析依据。</w:t>
      </w:r>
    </w:p>
    <w:p w14:paraId="5092DD5C">
      <w:pPr>
        <w:spacing w:before="0" w:after="0" w:line="400" w:lineRule="exact"/>
        <w:ind w:firstLine="480"/>
        <w:jc w:val="both"/>
        <w:rPr>
          <w:highlight w:val="none"/>
          <w:rPrChange w:id="5340" w:author="Lisa" w:date="2026-09-05T18:29:59Z">
            <w:rPr/>
          </w:rPrChange>
        </w:rPr>
      </w:pPr>
      <w:r>
        <w:rPr>
          <w:rFonts w:ascii="Times New Roman" w:hAnsi="Times New Roman" w:eastAsia="宋体"/>
          <w:b w:val="0"/>
          <w:sz w:val="24"/>
          <w:highlight w:val="none"/>
          <w:rPrChange w:id="5341" w:author="Lisa" w:date="2026-09-05T18:29:59Z">
            <w:rPr>
              <w:rFonts w:ascii="Times New Roman" w:hAnsi="Times New Roman" w:eastAsia="宋体"/>
              <w:b w:val="0"/>
              <w:sz w:val="24"/>
            </w:rPr>
          </w:rPrChange>
        </w:rPr>
        <w:t>方向四：跨行业方法论迁移。本研究提出的“过程分析诊断→AHP排序→服务蓝图建模→准实验验证”</w:t>
      </w:r>
      <w:r>
        <w:rPr>
          <w:rFonts w:hint="eastAsia" w:ascii="Times New Roman" w:hAnsi="Times New Roman"/>
          <w:b w:val="0"/>
          <w:sz w:val="24"/>
          <w:highlight w:val="none"/>
          <w:lang w:val="en-US" w:eastAsia="zh-CN"/>
          <w:rPrChange w:id="5342" w:author="Lisa" w:date="2026-09-05T18:29:59Z">
            <w:rPr>
              <w:rFonts w:hint="eastAsia" w:ascii="Times New Roman" w:hAnsi="Times New Roman"/>
              <w:b w:val="0"/>
              <w:sz w:val="24"/>
              <w:lang w:val="en-US" w:eastAsia="zh-CN"/>
            </w:rPr>
          </w:rPrChange>
        </w:rPr>
        <w:t xml:space="preserve"/>
      </w:r>
      <w:r>
        <w:rPr>
          <w:rFonts w:ascii="Times New Roman" w:hAnsi="Times New Roman" w:eastAsia="宋体"/>
          <w:b w:val="0"/>
          <w:sz w:val="24"/>
          <w:highlight w:val="none"/>
          <w:rPrChange w:id="5343" w:author="Lisa" w:date="2026-09-05T18:29:59Z">
            <w:rPr>
              <w:rFonts w:ascii="Times New Roman" w:hAnsi="Times New Roman" w:eastAsia="宋体"/>
              <w:b w:val="0"/>
              <w:sz w:val="24"/>
            </w:rPr>
          </w:rPrChange>
        </w:rPr>
        <w:t>四步方法论框架，不仅适用于互联网医院，也可尝试迁移至其他面临类似“多场所、多渠道、多系统”协同挑战的服务行业，如连锁零售、多网点金融服务、跨区域物流配送等。过程分析法在制造业、物流业等一般行业已形成成熟的方法体系与工具链（Van der Aalst，2011；Berti等，2019），这为本方法论框架向医疗以外行业的迁移提供了技术可行性基础。跨行业的方法论迁移研究将有助于检验和丰富该方法论框架的外部效度和适用范围。</w:t>
      </w:r>
    </w:p>
    <w:p w14:paraId="2C24725D">
      <w:pPr>
        <w:spacing w:before="0" w:after="0" w:line="400" w:lineRule="exact"/>
        <w:ind w:firstLine="480"/>
        <w:jc w:val="both"/>
        <w:rPr>
          <w:highlight w:val="none"/>
          <w:rPrChange w:id="5344" w:author="Lisa" w:date="2026-09-05T18:29:59Z">
            <w:rPr/>
          </w:rPrChange>
        </w:rPr>
      </w:pPr>
      <w:r>
        <w:rPr>
          <w:rFonts w:ascii="Times New Roman" w:hAnsi="Times New Roman" w:eastAsia="宋体"/>
          <w:b w:val="0"/>
          <w:sz w:val="24"/>
          <w:highlight w:val="none"/>
          <w:rPrChange w:id="5345" w:author="Lisa" w:date="2026-09-05T18:29:59Z">
            <w:rPr>
              <w:rFonts w:ascii="Times New Roman" w:hAnsi="Times New Roman" w:eastAsia="宋体"/>
              <w:b w:val="0"/>
              <w:sz w:val="24"/>
            </w:rPr>
          </w:rPrChange>
        </w:rPr>
        <w:t>方向五：患者隐私保护与数据安全治理。随着互联网医院数据驱动管理模式的深化，患者数据的采集、存储、分析和使用规模将持续扩大，数据安全和隐私保护的管理挑战也将更加突出。未来研究可关注在数据驱动流程优化的背景下，如何在数据利用效率和数据安全保护之间取得最优平衡，如何设计符合《个人信息保护法》和《数据安全法》要求的数据治理框架</w:t>
      </w:r>
      <w:r>
        <w:rPr>
          <w:rFonts w:hint="eastAsia" w:ascii="Times New Roman" w:hAnsi="Times New Roman"/>
          <w:b w:val="0"/>
          <w:sz w:val="24"/>
          <w:highlight w:val="none"/>
          <w:lang w:eastAsia="zh-CN"/>
          <w:rPrChange w:id="5346" w:author="Lisa" w:date="2026-09-05T18:29:59Z">
            <w:rPr>
              <w:rFonts w:hint="eastAsia" w:ascii="Times New Roman" w:hAnsi="Times New Roman"/>
              <w:b w:val="0"/>
              <w:sz w:val="24"/>
              <w:lang w:eastAsia="zh-CN"/>
            </w:rPr>
          </w:rPrChange>
        </w:rPr>
        <w:t>，</w:t>
      </w:r>
      <w:r>
        <w:rPr>
          <w:rFonts w:ascii="Times New Roman" w:hAnsi="Times New Roman" w:eastAsia="宋体"/>
          <w:b w:val="0"/>
          <w:sz w:val="24"/>
          <w:highlight w:val="none"/>
          <w:rPrChange w:id="5347" w:author="Lisa" w:date="2026-09-05T18:29:59Z">
            <w:rPr>
              <w:rFonts w:ascii="Times New Roman" w:hAnsi="Times New Roman" w:eastAsia="宋体"/>
              <w:b w:val="0"/>
              <w:sz w:val="24"/>
            </w:rPr>
          </w:rPrChange>
        </w:rPr>
        <w:t>在</w:t>
      </w:r>
      <w:r>
        <w:rPr>
          <w:rFonts w:hint="eastAsia" w:ascii="Times New Roman" w:hAnsi="Times New Roman"/>
          <w:b w:val="0"/>
          <w:sz w:val="24"/>
          <w:highlight w:val="none"/>
          <w:lang w:val="en-US" w:eastAsia="zh-CN"/>
          <w:rPrChange w:id="5348" w:author="Lisa" w:date="2026-09-05T18:29:59Z">
            <w:rPr>
              <w:rFonts w:hint="eastAsia" w:ascii="Times New Roman" w:hAnsi="Times New Roman"/>
              <w:b w:val="0"/>
              <w:sz w:val="24"/>
              <w:lang w:val="en-US" w:eastAsia="zh-CN"/>
            </w:rPr>
          </w:rPrChange>
        </w:rPr>
        <w:t>更好的</w:t>
      </w:r>
      <w:r>
        <w:rPr>
          <w:rFonts w:ascii="Times New Roman" w:hAnsi="Times New Roman" w:eastAsia="宋体"/>
          <w:b w:val="0"/>
          <w:sz w:val="24"/>
          <w:highlight w:val="none"/>
          <w:rPrChange w:id="5349" w:author="Lisa" w:date="2026-09-05T18:29:59Z">
            <w:rPr>
              <w:rFonts w:ascii="Times New Roman" w:hAnsi="Times New Roman" w:eastAsia="宋体"/>
              <w:b w:val="0"/>
              <w:sz w:val="24"/>
            </w:rPr>
          </w:rPrChange>
        </w:rPr>
        <w:t>保护患者隐私的前提下实现跨院区的</w:t>
      </w:r>
      <w:r>
        <w:rPr>
          <w:rFonts w:hint="eastAsia" w:ascii="Times New Roman" w:hAnsi="Times New Roman"/>
          <w:b w:val="0"/>
          <w:sz w:val="24"/>
          <w:highlight w:val="none"/>
          <w:lang w:val="en-US" w:eastAsia="zh-CN"/>
          <w:rPrChange w:id="5350" w:author="Lisa" w:date="2026-09-05T18:29:59Z">
            <w:rPr>
              <w:rFonts w:hint="eastAsia" w:ascii="Times New Roman" w:hAnsi="Times New Roman"/>
              <w:b w:val="0"/>
              <w:sz w:val="24"/>
              <w:lang w:val="en-US" w:eastAsia="zh-CN"/>
            </w:rPr>
          </w:rPrChange>
        </w:rPr>
        <w:t>全面</w:t>
      </w:r>
      <w:r>
        <w:rPr>
          <w:rFonts w:ascii="Times New Roman" w:hAnsi="Times New Roman" w:eastAsia="宋体"/>
          <w:b w:val="0"/>
          <w:sz w:val="24"/>
          <w:highlight w:val="none"/>
          <w:rPrChange w:id="5351" w:author="Lisa" w:date="2026-09-05T18:29:59Z">
            <w:rPr>
              <w:rFonts w:ascii="Times New Roman" w:hAnsi="Times New Roman" w:eastAsia="宋体"/>
              <w:b w:val="0"/>
              <w:sz w:val="24"/>
            </w:rPr>
          </w:rPrChange>
        </w:rPr>
        <w:t>数据协同分析。</w:t>
      </w:r>
    </w:p>
    <w:p w14:paraId="360FAE2B">
      <w:pPr>
        <w:spacing w:before="0" w:after="0" w:line="400" w:lineRule="exact"/>
        <w:ind w:firstLine="480"/>
        <w:jc w:val="both"/>
        <w:rPr>
          <w:highlight w:val="none"/>
          <w:rPrChange w:id="5352" w:author="Lisa" w:date="2026-09-05T18:29:59Z">
            <w:rPr/>
          </w:rPrChange>
        </w:rPr>
      </w:pPr>
      <w:r>
        <w:rPr>
          <w:rFonts w:hint="eastAsia" w:ascii="Times New Roman" w:hAnsi="Times New Roman"/>
          <w:b w:val="0"/>
          <w:sz w:val="24"/>
          <w:highlight w:val="none"/>
          <w:lang w:val="en-US" w:eastAsia="zh-CN"/>
          <w:rPrChange w:id="5353" w:author="Lisa" w:date="2026-09-05T18:29:59Z">
            <w:rPr>
              <w:rFonts w:hint="eastAsia" w:ascii="Times New Roman" w:hAnsi="Times New Roman"/>
              <w:b w:val="0"/>
              <w:sz w:val="24"/>
              <w:lang w:val="en-US" w:eastAsia="zh-CN"/>
            </w:rPr>
          </w:rPrChange>
        </w:rPr>
        <w:t>总之，</w:t>
      </w:r>
      <w:r>
        <w:rPr>
          <w:rFonts w:ascii="Times New Roman" w:hAnsi="Times New Roman" w:eastAsia="宋体"/>
          <w:b w:val="0"/>
          <w:sz w:val="24"/>
          <w:highlight w:val="none"/>
          <w:rPrChange w:id="5354" w:author="Lisa" w:date="2026-09-05T18:29:59Z">
            <w:rPr>
              <w:rFonts w:ascii="Times New Roman" w:hAnsi="Times New Roman" w:eastAsia="宋体"/>
              <w:b w:val="0"/>
              <w:sz w:val="24"/>
            </w:rPr>
          </w:rPrChange>
        </w:rPr>
        <w:t>互联网医院的服务流程优化是一个理论深度和实践价值兼备的研究领域。本研究以A医药集团为案例，迈出了把数据驱动的流程优化方法用于多院区互联网医院场景的第一步。</w:t>
      </w:r>
      <w:r>
        <w:rPr>
          <w:rFonts w:hint="eastAsia" w:ascii="Times New Roman" w:hAnsi="Times New Roman"/>
          <w:b w:val="0"/>
          <w:sz w:val="24"/>
          <w:highlight w:val="none"/>
          <w:lang w:val="en-US" w:eastAsia="zh-CN"/>
          <w:rPrChange w:id="5355" w:author="Lisa" w:date="2026-09-05T18:29:59Z">
            <w:rPr>
              <w:rFonts w:hint="eastAsia" w:ascii="Times New Roman" w:hAnsi="Times New Roman"/>
              <w:b w:val="0"/>
              <w:sz w:val="24"/>
              <w:lang w:val="en-US" w:eastAsia="zh-CN"/>
            </w:rPr>
          </w:rPrChange>
        </w:rPr>
        <w:t>随着</w:t>
      </w:r>
      <w:r>
        <w:rPr>
          <w:rFonts w:ascii="Times New Roman" w:hAnsi="Times New Roman" w:eastAsia="宋体"/>
          <w:b w:val="0"/>
          <w:sz w:val="24"/>
          <w:highlight w:val="none"/>
          <w:rPrChange w:id="5356" w:author="Lisa" w:date="2026-09-05T18:29:59Z">
            <w:rPr>
              <w:rFonts w:ascii="Times New Roman" w:hAnsi="Times New Roman" w:eastAsia="宋体"/>
              <w:b w:val="0"/>
              <w:sz w:val="24"/>
            </w:rPr>
          </w:rPrChange>
        </w:rPr>
        <w:t>技术</w:t>
      </w:r>
      <w:r>
        <w:rPr>
          <w:rFonts w:hint="eastAsia" w:ascii="Times New Roman" w:hAnsi="Times New Roman"/>
          <w:b w:val="0"/>
          <w:sz w:val="24"/>
          <w:highlight w:val="none"/>
          <w:lang w:val="en-US" w:eastAsia="zh-CN"/>
          <w:rPrChange w:id="5357" w:author="Lisa" w:date="2026-09-05T18:29:59Z">
            <w:rPr>
              <w:rFonts w:hint="eastAsia" w:ascii="Times New Roman" w:hAnsi="Times New Roman"/>
              <w:b w:val="0"/>
              <w:sz w:val="24"/>
              <w:lang w:val="en-US" w:eastAsia="zh-CN"/>
            </w:rPr>
          </w:rPrChange>
        </w:rPr>
        <w:t>的</w:t>
      </w:r>
      <w:r>
        <w:rPr>
          <w:rFonts w:ascii="Times New Roman" w:hAnsi="Times New Roman" w:eastAsia="宋体"/>
          <w:b w:val="0"/>
          <w:sz w:val="24"/>
          <w:highlight w:val="none"/>
          <w:rPrChange w:id="5358" w:author="Lisa" w:date="2026-09-05T18:29:59Z">
            <w:rPr>
              <w:rFonts w:ascii="Times New Roman" w:hAnsi="Times New Roman" w:eastAsia="宋体"/>
              <w:b w:val="0"/>
              <w:sz w:val="24"/>
            </w:rPr>
          </w:rPrChange>
        </w:rPr>
        <w:t>进步，数据资产</w:t>
      </w:r>
      <w:r>
        <w:rPr>
          <w:rFonts w:hint="eastAsia" w:ascii="Times New Roman" w:hAnsi="Times New Roman"/>
          <w:b w:val="0"/>
          <w:sz w:val="24"/>
          <w:highlight w:val="none"/>
          <w:lang w:val="en-US" w:eastAsia="zh-CN"/>
          <w:rPrChange w:id="5359" w:author="Lisa" w:date="2026-09-05T18:29:59Z">
            <w:rPr>
              <w:rFonts w:hint="eastAsia" w:ascii="Times New Roman" w:hAnsi="Times New Roman"/>
              <w:b w:val="0"/>
              <w:sz w:val="24"/>
              <w:lang w:val="en-US" w:eastAsia="zh-CN"/>
            </w:rPr>
          </w:rPrChange>
        </w:rPr>
        <w:t>的</w:t>
      </w:r>
      <w:r>
        <w:rPr>
          <w:rFonts w:ascii="Times New Roman" w:hAnsi="Times New Roman" w:eastAsia="宋体"/>
          <w:b w:val="0"/>
          <w:sz w:val="24"/>
          <w:highlight w:val="none"/>
          <w:rPrChange w:id="5360" w:author="Lisa" w:date="2026-09-05T18:29:59Z">
            <w:rPr>
              <w:rFonts w:ascii="Times New Roman" w:hAnsi="Times New Roman" w:eastAsia="宋体"/>
              <w:b w:val="0"/>
              <w:sz w:val="24"/>
            </w:rPr>
          </w:rPrChange>
        </w:rPr>
        <w:t>积累，管理实践</w:t>
      </w:r>
      <w:r>
        <w:rPr>
          <w:rFonts w:hint="eastAsia" w:ascii="Times New Roman" w:hAnsi="Times New Roman"/>
          <w:b w:val="0"/>
          <w:sz w:val="24"/>
          <w:highlight w:val="none"/>
          <w:lang w:val="en-US" w:eastAsia="zh-CN"/>
          <w:rPrChange w:id="5361" w:author="Lisa" w:date="2026-09-05T18:29:59Z">
            <w:rPr>
              <w:rFonts w:hint="eastAsia" w:ascii="Times New Roman" w:hAnsi="Times New Roman"/>
              <w:b w:val="0"/>
              <w:sz w:val="24"/>
              <w:lang w:val="en-US" w:eastAsia="zh-CN"/>
            </w:rPr>
          </w:rPrChange>
        </w:rPr>
        <w:t>的日益</w:t>
      </w:r>
      <w:r>
        <w:rPr>
          <w:rFonts w:ascii="Times New Roman" w:hAnsi="Times New Roman" w:eastAsia="宋体"/>
          <w:b w:val="0"/>
          <w:sz w:val="24"/>
          <w:highlight w:val="none"/>
          <w:rPrChange w:id="5362" w:author="Lisa" w:date="2026-09-05T18:29:59Z">
            <w:rPr>
              <w:rFonts w:ascii="Times New Roman" w:hAnsi="Times New Roman" w:eastAsia="宋体"/>
              <w:b w:val="0"/>
              <w:sz w:val="24"/>
            </w:rPr>
          </w:rPrChange>
        </w:rPr>
        <w:t>丰富</w:t>
      </w:r>
      <w:r>
        <w:rPr>
          <w:rFonts w:hint="eastAsia" w:ascii="Times New Roman" w:hAnsi="Times New Roman"/>
          <w:b w:val="0"/>
          <w:sz w:val="24"/>
          <w:highlight w:val="none"/>
          <w:lang w:eastAsia="zh-CN"/>
          <w:rPrChange w:id="5363" w:author="Lisa" w:date="2026-09-05T18:29:59Z">
            <w:rPr>
              <w:rFonts w:hint="eastAsia" w:ascii="Times New Roman" w:hAnsi="Times New Roman"/>
              <w:b w:val="0"/>
              <w:sz w:val="24"/>
              <w:lang w:eastAsia="zh-CN"/>
            </w:rPr>
          </w:rPrChange>
        </w:rPr>
        <w:t>，</w:t>
      </w:r>
      <w:r>
        <w:rPr>
          <w:rFonts w:hint="eastAsia" w:ascii="Times New Roman" w:hAnsi="Times New Roman"/>
          <w:b w:val="0"/>
          <w:sz w:val="24"/>
          <w:highlight w:val="none"/>
          <w:lang w:val="en-US" w:eastAsia="zh-CN"/>
          <w:rPrChange w:id="5364" w:author="Lisa" w:date="2026-09-05T18:29:59Z">
            <w:rPr>
              <w:rFonts w:hint="eastAsia" w:ascii="Times New Roman" w:hAnsi="Times New Roman"/>
              <w:b w:val="0"/>
              <w:sz w:val="24"/>
              <w:lang w:val="en-US" w:eastAsia="zh-CN"/>
            </w:rPr>
          </w:rPrChange>
        </w:rPr>
        <w:t>医疗政策的逐步开放引导</w:t>
      </w:r>
      <w:r>
        <w:rPr>
          <w:rFonts w:ascii="Times New Roman" w:hAnsi="Times New Roman" w:eastAsia="宋体"/>
          <w:b w:val="0"/>
          <w:sz w:val="24"/>
          <w:highlight w:val="none"/>
          <w:rPrChange w:id="5365" w:author="Lisa" w:date="2026-09-05T18:29:59Z">
            <w:rPr>
              <w:rFonts w:ascii="Times New Roman" w:hAnsi="Times New Roman" w:eastAsia="宋体"/>
              <w:b w:val="0"/>
              <w:sz w:val="24"/>
            </w:rPr>
          </w:rPrChange>
        </w:rPr>
        <w:t>，这一领域的研究空间还会继续打开。希望这项研究能起到一点铺路的作用</w:t>
      </w:r>
      <w:r>
        <w:rPr>
          <w:rFonts w:hint="eastAsia" w:ascii="Times New Roman" w:hAnsi="Times New Roman"/>
          <w:b w:val="0"/>
          <w:sz w:val="24"/>
          <w:highlight w:val="none"/>
          <w:lang w:eastAsia="zh-CN"/>
          <w:rPrChange w:id="5366" w:author="Lisa" w:date="2026-09-05T18:29:59Z">
            <w:rPr>
              <w:rFonts w:hint="eastAsia" w:ascii="Times New Roman" w:hAnsi="Times New Roman"/>
              <w:b w:val="0"/>
              <w:sz w:val="24"/>
              <w:lang w:eastAsia="zh-CN"/>
            </w:rPr>
          </w:rPrChange>
        </w:rPr>
        <w:t>，</w:t>
      </w:r>
      <w:r>
        <w:rPr>
          <w:rFonts w:hint="eastAsia" w:ascii="Times New Roman" w:hAnsi="Times New Roman"/>
          <w:b w:val="0"/>
          <w:sz w:val="24"/>
          <w:highlight w:val="none"/>
          <w:lang w:val="en-US" w:eastAsia="zh-CN"/>
          <w:rPrChange w:id="5367" w:author="Lisa" w:date="2026-09-05T18:29:59Z">
            <w:rPr>
              <w:rFonts w:hint="eastAsia" w:ascii="Times New Roman" w:hAnsi="Times New Roman"/>
              <w:b w:val="0"/>
              <w:sz w:val="24"/>
              <w:lang w:val="en-US" w:eastAsia="zh-CN"/>
            </w:rPr>
          </w:rPrChange>
        </w:rPr>
        <w:t>可以持续</w:t>
      </w:r>
      <w:r>
        <w:rPr>
          <w:rFonts w:ascii="Times New Roman" w:hAnsi="Times New Roman" w:eastAsia="宋体"/>
          <w:b w:val="0"/>
          <w:sz w:val="24"/>
          <w:highlight w:val="none"/>
          <w:rPrChange w:id="5368" w:author="Lisa" w:date="2026-09-05T18:29:59Z">
            <w:rPr>
              <w:rFonts w:ascii="Times New Roman" w:hAnsi="Times New Roman" w:eastAsia="宋体"/>
              <w:b w:val="0"/>
              <w:sz w:val="24"/>
            </w:rPr>
          </w:rPrChange>
        </w:rPr>
        <w:t>推动互联网医院从“建而能用”走向“用而高效”，</w:t>
      </w:r>
      <w:r>
        <w:rPr>
          <w:rFonts w:hint="eastAsia" w:ascii="Times New Roman" w:hAnsi="Times New Roman"/>
          <w:b w:val="0"/>
          <w:sz w:val="24"/>
          <w:highlight w:val="none"/>
          <w:lang w:val="en-US" w:eastAsia="zh-CN"/>
          <w:rPrChange w:id="5369" w:author="Lisa" w:date="2026-09-05T18:29:59Z">
            <w:rPr>
              <w:rFonts w:hint="eastAsia" w:ascii="Times New Roman" w:hAnsi="Times New Roman"/>
              <w:b w:val="0"/>
              <w:sz w:val="24"/>
              <w:lang w:val="en-US" w:eastAsia="zh-CN"/>
            </w:rPr>
          </w:rPrChange>
        </w:rPr>
        <w:t>从而</w:t>
      </w:r>
      <w:r>
        <w:rPr>
          <w:rFonts w:ascii="Times New Roman" w:hAnsi="Times New Roman" w:eastAsia="宋体"/>
          <w:b w:val="0"/>
          <w:sz w:val="24"/>
          <w:highlight w:val="none"/>
          <w:rPrChange w:id="5370" w:author="Lisa" w:date="2026-09-05T18:29:59Z">
            <w:rPr>
              <w:rFonts w:ascii="Times New Roman" w:hAnsi="Times New Roman" w:eastAsia="宋体"/>
              <w:b w:val="0"/>
              <w:sz w:val="24"/>
            </w:rPr>
          </w:rPrChange>
        </w:rPr>
        <w:t>让医疗服务质量、运营效率和患者体验</w:t>
      </w:r>
      <w:r>
        <w:rPr>
          <w:rFonts w:hint="eastAsia" w:ascii="Times New Roman" w:hAnsi="Times New Roman"/>
          <w:b w:val="0"/>
          <w:sz w:val="24"/>
          <w:highlight w:val="none"/>
          <w:lang w:val="en-US" w:eastAsia="zh-CN"/>
          <w:rPrChange w:id="5371" w:author="Lisa" w:date="2026-09-05T18:29:59Z">
            <w:rPr>
              <w:rFonts w:hint="eastAsia" w:ascii="Times New Roman" w:hAnsi="Times New Roman"/>
              <w:b w:val="0"/>
              <w:sz w:val="24"/>
              <w:lang w:val="en-US" w:eastAsia="zh-CN"/>
            </w:rPr>
          </w:rPrChange>
        </w:rPr>
        <w:t>全面提升</w:t>
      </w:r>
      <w:r>
        <w:rPr>
          <w:rFonts w:ascii="Times New Roman" w:hAnsi="Times New Roman" w:eastAsia="宋体"/>
          <w:b w:val="0"/>
          <w:sz w:val="24"/>
          <w:highlight w:val="none"/>
          <w:rPrChange w:id="5372" w:author="Lisa" w:date="2026-09-05T18:29:59Z">
            <w:rPr>
              <w:rFonts w:ascii="Times New Roman" w:hAnsi="Times New Roman" w:eastAsia="宋体"/>
              <w:b w:val="0"/>
              <w:sz w:val="24"/>
            </w:rPr>
          </w:rPrChange>
        </w:rPr>
        <w:t>。</w:t>
      </w:r>
    </w:p>
    <w:p w14:paraId="7DC93BAB">
      <w:pPr>
        <w:spacing w:before="480" w:after="360" w:line="240" w:lineRule="auto"/>
        <w:jc w:val="center"/>
        <w:outlineLvl w:val="0"/>
        <w:rPr>
          <w:highlight w:val="none"/>
          <w:rPrChange w:id="5373" w:author="Lisa" w:date="2026-09-05T18:29:59Z">
            <w:rPr/>
          </w:rPrChange>
        </w:rPr>
      </w:pPr>
      <w:bookmarkStart w:id="82" w:name="_Toc2606"/>
      <w:r>
        <w:rPr>
          <w:rFonts w:ascii="Times New Roman" w:hAnsi="Times New Roman" w:eastAsia="黑体"/>
          <w:b/>
          <w:sz w:val="32"/>
          <w:highlight w:val="none"/>
          <w:rPrChange w:id="5374" w:author="Lisa" w:date="2026-09-05T18:29:59Z">
            <w:rPr>
              <w:rFonts w:ascii="Times New Roman" w:hAnsi="Times New Roman" w:eastAsia="黑体"/>
              <w:b/>
              <w:sz w:val="32"/>
            </w:rPr>
          </w:rPrChange>
        </w:rPr>
        <w:t>参考文献</w:t>
      </w:r>
      <w:bookmarkEnd w:id="82"/>
    </w:p>
    <w:p w14:paraId="2232B721">
      <w:pPr>
        <w:spacing w:before="480" w:after="120" w:line="240" w:lineRule="auto"/>
        <w:jc w:val="center"/>
        <w:outlineLvl w:val="1"/>
        <w:rPr>
          <w:highlight w:val="none"/>
          <w:rPrChange w:id="5375" w:author="Lisa" w:date="2026-09-05T18:29:59Z">
            <w:rPr/>
          </w:rPrChange>
        </w:rPr>
      </w:pPr>
      <w:bookmarkStart w:id="83" w:name="_Toc22166"/>
      <w:r>
        <w:rPr>
          <w:rFonts w:ascii="Times New Roman" w:hAnsi="Times New Roman" w:eastAsia="黑体"/>
          <w:b/>
          <w:sz w:val="28"/>
          <w:highlight w:val="none"/>
          <w:rPrChange w:id="5376" w:author="Lisa" w:date="2026-09-05T18:29:59Z">
            <w:rPr>
              <w:rFonts w:ascii="Times New Roman" w:hAnsi="Times New Roman" w:eastAsia="黑体"/>
              <w:b/>
              <w:sz w:val="28"/>
            </w:rPr>
          </w:rPrChange>
        </w:rPr>
        <w:t>中文文献</w:t>
      </w:r>
      <w:bookmarkEnd w:id="83"/>
    </w:p>
    <w:p w14:paraId="395AD772">
      <w:pPr>
        <w:spacing w:before="0" w:after="0" w:line="320" w:lineRule="exact"/>
        <w:jc w:val="both"/>
        <w:rPr>
          <w:highlight w:val="none"/>
          <w:rPrChange w:id="5377" w:author="Lisa" w:date="2026-09-05T18:29:59Z">
            <w:rPr/>
          </w:rPrChange>
        </w:rPr>
      </w:pPr>
      <w:ins w:id="5378" w:author="Lisa" w:date="2026-09-05T18:30:34Z">
        <w:r>
          <w:rPr>
            <w:rFonts w:hint="eastAsia" w:ascii="Times New Roman" w:hAnsi="Times New Roman"/>
            <w:b w:val="0"/>
            <w:sz w:val="21"/>
            <w:highlight w:val="none"/>
            <w:lang w:val="en-US" w:eastAsia="zh-CN"/>
          </w:rPr>
          <w:t>[</w:t>
        </w:r>
      </w:ins>
      <w:ins w:id="5379" w:author="Lisa" w:date="2026-09-05T18:30:36Z">
        <w:r>
          <w:rPr>
            <w:rFonts w:hint="eastAsia" w:ascii="Times New Roman" w:hAnsi="Times New Roman"/>
            <w:b w:val="0"/>
            <w:sz w:val="21"/>
            <w:highlight w:val="none"/>
            <w:lang w:val="en-US" w:eastAsia="zh-CN"/>
          </w:rPr>
          <w:t>1</w:t>
        </w:r>
      </w:ins>
      <w:ins w:id="5380" w:author="Lisa" w:date="2026-09-05T18:30:34Z">
        <w:r>
          <w:rPr>
            <w:rFonts w:hint="eastAsia" w:ascii="Times New Roman" w:hAnsi="Times New Roman"/>
            <w:b w:val="0"/>
            <w:sz w:val="21"/>
            <w:highlight w:val="none"/>
            <w:lang w:val="en-US" w:eastAsia="zh-CN"/>
          </w:rPr>
          <w:t>]</w:t>
        </w:r>
      </w:ins>
      <w:ins w:id="5381" w:author="Lisa" w:date="2026-09-05T18:30:37Z">
        <w:r>
          <w:rPr>
            <w:rFonts w:hint="eastAsia" w:ascii="Times New Roman" w:hAnsi="Times New Roman"/>
            <w:b w:val="0"/>
            <w:sz w:val="21"/>
            <w:highlight w:val="none"/>
            <w:lang w:val="en-US" w:eastAsia="zh-CN"/>
          </w:rPr>
          <w:t xml:space="preserve"> </w:t>
        </w:r>
      </w:ins>
      <w:r>
        <w:rPr>
          <w:rFonts w:ascii="Times New Roman" w:hAnsi="Times New Roman" w:eastAsia="宋体"/>
          <w:b w:val="0"/>
          <w:sz w:val="21"/>
          <w:highlight w:val="none"/>
          <w:rPrChange w:id="5382" w:author="Lisa" w:date="2026-09-05T18:29:59Z">
            <w:rPr>
              <w:rFonts w:ascii="Times New Roman" w:hAnsi="Times New Roman" w:eastAsia="宋体"/>
              <w:b w:val="0"/>
              <w:sz w:val="21"/>
            </w:rPr>
          </w:rPrChange>
        </w:rPr>
        <w:t>公雪，郭蕊. 我国公立医院互联网诊疗现状及发展思考[J]. 中国医院管理，2025，45(4)：1-5.</w:t>
      </w:r>
    </w:p>
    <w:p w14:paraId="39D3A07A">
      <w:pPr>
        <w:spacing w:before="0" w:after="0" w:line="320" w:lineRule="exact"/>
        <w:jc w:val="both"/>
        <w:rPr>
          <w:highlight w:val="none"/>
          <w:rPrChange w:id="5383" w:author="Lisa" w:date="2026-09-05T18:29:59Z">
            <w:rPr/>
          </w:rPrChange>
        </w:rPr>
      </w:pPr>
      <w:ins w:id="5384" w:author="Lisa" w:date="2026-09-05T18:30:52Z">
        <w:r>
          <w:rPr>
            <w:rFonts w:hint="eastAsia" w:ascii="Times New Roman" w:hAnsi="Times New Roman"/>
            <w:b w:val="0"/>
            <w:sz w:val="21"/>
            <w:highlight w:val="none"/>
            <w:lang w:val="en-US" w:eastAsia="zh-CN"/>
          </w:rPr>
          <w:t>[</w:t>
        </w:r>
      </w:ins>
      <w:ins w:id="5385" w:author="Lisa" w:date="2026-09-05T18:35:16Z">
        <w:r>
          <w:rPr>
            <w:rFonts w:hint="eastAsia" w:ascii="Times New Roman" w:hAnsi="Times New Roman"/>
            <w:b w:val="0"/>
            <w:sz w:val="21"/>
            <w:highlight w:val="none"/>
            <w:lang w:val="en-US" w:eastAsia="zh-CN"/>
          </w:rPr>
          <w:t>2</w:t>
        </w:r>
      </w:ins>
      <w:ins w:id="5386" w:author="Lisa" w:date="2026-09-05T18:30:52Z">
        <w:r>
          <w:rPr>
            <w:rFonts w:hint="eastAsia" w:ascii="Times New Roman" w:hAnsi="Times New Roman"/>
            <w:b w:val="0"/>
            <w:sz w:val="21"/>
            <w:highlight w:val="none"/>
            <w:lang w:val="en-US" w:eastAsia="zh-CN"/>
          </w:rPr>
          <w:t xml:space="preserve">] </w:t>
        </w:r>
      </w:ins>
      <w:r>
        <w:rPr>
          <w:rFonts w:ascii="Times New Roman" w:hAnsi="Times New Roman" w:eastAsia="宋体"/>
          <w:b w:val="0"/>
          <w:sz w:val="21"/>
          <w:highlight w:val="none"/>
          <w:rPrChange w:id="5387" w:author="Lisa" w:date="2026-09-05T18:29:59Z">
            <w:rPr>
              <w:rFonts w:ascii="Times New Roman" w:hAnsi="Times New Roman" w:eastAsia="宋体"/>
              <w:b w:val="0"/>
              <w:sz w:val="21"/>
            </w:rPr>
          </w:rPrChange>
        </w:rPr>
        <w:t>靳巍巍，黄晓冉，喻雅兰，等. 医疗集团全面质量管理体系信息化建设与应用[J]. 中国卫生质量管理，2025，32(4)：56-59.</w:t>
      </w:r>
    </w:p>
    <w:p w14:paraId="4C4ADB27">
      <w:pPr>
        <w:spacing w:before="0" w:after="0" w:line="320" w:lineRule="exact"/>
        <w:jc w:val="both"/>
        <w:rPr>
          <w:highlight w:val="none"/>
          <w:rPrChange w:id="5388" w:author="Lisa" w:date="2026-09-05T18:29:59Z">
            <w:rPr/>
          </w:rPrChange>
        </w:rPr>
      </w:pPr>
      <w:ins w:id="5389" w:author="Lisa" w:date="2026-09-05T18:30:55Z">
        <w:r>
          <w:rPr>
            <w:rFonts w:hint="eastAsia" w:ascii="Times New Roman" w:hAnsi="Times New Roman"/>
            <w:b w:val="0"/>
            <w:sz w:val="21"/>
            <w:highlight w:val="none"/>
            <w:lang w:val="en-US" w:eastAsia="zh-CN"/>
          </w:rPr>
          <w:t>[</w:t>
        </w:r>
      </w:ins>
      <w:ins w:id="5390" w:author="Lisa" w:date="2026-09-05T18:35:18Z">
        <w:r>
          <w:rPr>
            <w:rFonts w:hint="eastAsia" w:ascii="Times New Roman" w:hAnsi="Times New Roman"/>
            <w:b w:val="0"/>
            <w:sz w:val="21"/>
            <w:highlight w:val="none"/>
            <w:lang w:val="en-US" w:eastAsia="zh-CN"/>
          </w:rPr>
          <w:t>3</w:t>
        </w:r>
      </w:ins>
      <w:ins w:id="5391" w:author="Lisa" w:date="2026-09-05T18:30:55Z">
        <w:r>
          <w:rPr>
            <w:rFonts w:hint="eastAsia" w:ascii="Times New Roman" w:hAnsi="Times New Roman"/>
            <w:b w:val="0"/>
            <w:sz w:val="21"/>
            <w:highlight w:val="none"/>
            <w:lang w:val="en-US" w:eastAsia="zh-CN"/>
          </w:rPr>
          <w:t xml:space="preserve">] </w:t>
        </w:r>
      </w:ins>
      <w:r>
        <w:rPr>
          <w:rFonts w:ascii="Times New Roman" w:hAnsi="Times New Roman" w:eastAsia="宋体"/>
          <w:b w:val="0"/>
          <w:sz w:val="21"/>
          <w:highlight w:val="none"/>
          <w:rPrChange w:id="5392" w:author="Lisa" w:date="2026-09-05T18:29:59Z">
            <w:rPr>
              <w:rFonts w:ascii="Times New Roman" w:hAnsi="Times New Roman" w:eastAsia="宋体"/>
              <w:b w:val="0"/>
              <w:sz w:val="21"/>
            </w:rPr>
          </w:rPrChange>
        </w:rPr>
        <w:t>李皓月，高铂雯，张敏，等. 美国凯撒医疗集团慢性病管理模式对我国县域医疗卫生共同体建设的启示[J]. 医学与社会，2025，38(7)：17-22.</w:t>
      </w:r>
    </w:p>
    <w:p w14:paraId="777EB1E0">
      <w:pPr>
        <w:spacing w:before="0" w:after="0" w:line="320" w:lineRule="exact"/>
        <w:jc w:val="both"/>
        <w:rPr>
          <w:highlight w:val="none"/>
          <w:rPrChange w:id="5393" w:author="Lisa" w:date="2026-09-05T18:29:59Z">
            <w:rPr/>
          </w:rPrChange>
        </w:rPr>
      </w:pPr>
      <w:ins w:id="5394" w:author="Lisa" w:date="2026-09-05T18:30:57Z">
        <w:r>
          <w:rPr>
            <w:rFonts w:hint="eastAsia" w:ascii="Times New Roman" w:hAnsi="Times New Roman"/>
            <w:b w:val="0"/>
            <w:sz w:val="21"/>
            <w:highlight w:val="none"/>
            <w:lang w:val="en-US" w:eastAsia="zh-CN"/>
          </w:rPr>
          <w:t>[</w:t>
        </w:r>
      </w:ins>
      <w:ins w:id="5395" w:author="Lisa" w:date="2026-09-05T18:35:21Z">
        <w:r>
          <w:rPr>
            <w:rFonts w:hint="eastAsia" w:ascii="Times New Roman" w:hAnsi="Times New Roman"/>
            <w:b w:val="0"/>
            <w:sz w:val="21"/>
            <w:highlight w:val="none"/>
            <w:lang w:val="en-US" w:eastAsia="zh-CN"/>
          </w:rPr>
          <w:t>4</w:t>
        </w:r>
      </w:ins>
      <w:ins w:id="5396" w:author="Lisa" w:date="2026-09-05T18:30:57Z">
        <w:r>
          <w:rPr>
            <w:rFonts w:hint="eastAsia" w:ascii="Times New Roman" w:hAnsi="Times New Roman"/>
            <w:b w:val="0"/>
            <w:sz w:val="21"/>
            <w:highlight w:val="none"/>
            <w:lang w:val="en-US" w:eastAsia="zh-CN"/>
          </w:rPr>
          <w:t xml:space="preserve">] </w:t>
        </w:r>
      </w:ins>
      <w:r>
        <w:rPr>
          <w:rFonts w:ascii="Times New Roman" w:hAnsi="Times New Roman" w:eastAsia="宋体"/>
          <w:b w:val="0"/>
          <w:sz w:val="21"/>
          <w:highlight w:val="none"/>
          <w:rPrChange w:id="5397" w:author="Lisa" w:date="2026-09-05T18:29:59Z">
            <w:rPr>
              <w:rFonts w:ascii="Times New Roman" w:hAnsi="Times New Roman" w:eastAsia="宋体"/>
              <w:b w:val="0"/>
              <w:sz w:val="21"/>
            </w:rPr>
          </w:rPrChange>
        </w:rPr>
        <w:t>李哲，任亮. 基于共生模式的国家级试点区域紧密型城市医疗集团发展探索与研究[J]. 中国卫生产业，2025(21)：247-251.</w:t>
      </w:r>
    </w:p>
    <w:p w14:paraId="6763D8E1">
      <w:pPr>
        <w:spacing w:before="0" w:after="0" w:line="320" w:lineRule="exact"/>
        <w:jc w:val="both"/>
        <w:rPr>
          <w:highlight w:val="none"/>
          <w:rPrChange w:id="5398" w:author="Lisa" w:date="2026-09-05T18:29:59Z">
            <w:rPr/>
          </w:rPrChange>
        </w:rPr>
      </w:pPr>
      <w:ins w:id="5399" w:author="Lisa" w:date="2026-09-05T18:30:58Z">
        <w:r>
          <w:rPr>
            <w:rFonts w:hint="eastAsia" w:ascii="Times New Roman" w:hAnsi="Times New Roman"/>
            <w:b w:val="0"/>
            <w:sz w:val="21"/>
            <w:highlight w:val="none"/>
            <w:lang w:val="en-US" w:eastAsia="zh-CN"/>
          </w:rPr>
          <w:t>[</w:t>
        </w:r>
      </w:ins>
      <w:ins w:id="5400" w:author="Lisa" w:date="2026-09-05T18:35:24Z">
        <w:r>
          <w:rPr>
            <w:rFonts w:hint="eastAsia" w:ascii="Times New Roman" w:hAnsi="Times New Roman"/>
            <w:b w:val="0"/>
            <w:sz w:val="21"/>
            <w:highlight w:val="none"/>
            <w:lang w:val="en-US" w:eastAsia="zh-CN"/>
          </w:rPr>
          <w:t>5</w:t>
        </w:r>
      </w:ins>
      <w:ins w:id="5401" w:author="Lisa" w:date="2026-09-05T18:30:58Z">
        <w:r>
          <w:rPr>
            <w:rFonts w:hint="eastAsia" w:ascii="Times New Roman" w:hAnsi="Times New Roman"/>
            <w:b w:val="0"/>
            <w:sz w:val="21"/>
            <w:highlight w:val="none"/>
            <w:lang w:val="en-US" w:eastAsia="zh-CN"/>
          </w:rPr>
          <w:t xml:space="preserve">] </w:t>
        </w:r>
      </w:ins>
      <w:r>
        <w:rPr>
          <w:rFonts w:ascii="Times New Roman" w:hAnsi="Times New Roman" w:eastAsia="宋体"/>
          <w:b w:val="0"/>
          <w:sz w:val="21"/>
          <w:highlight w:val="none"/>
          <w:rPrChange w:id="5402" w:author="Lisa" w:date="2026-09-05T18:29:59Z">
            <w:rPr>
              <w:rFonts w:ascii="Times New Roman" w:hAnsi="Times New Roman" w:eastAsia="宋体"/>
              <w:b w:val="0"/>
              <w:sz w:val="21"/>
            </w:rPr>
          </w:rPrChange>
        </w:rPr>
        <w:t>牛雨婷，赵允伍，王晓松，等. 基于协同视角下的城市医疗集团高质量发展挑战与思考[J]. 中国医院，2024，28(1)：19-22.</w:t>
      </w:r>
    </w:p>
    <w:p w14:paraId="4D3ECE68">
      <w:pPr>
        <w:spacing w:before="0" w:after="0" w:line="320" w:lineRule="exact"/>
        <w:jc w:val="both"/>
        <w:rPr>
          <w:highlight w:val="none"/>
          <w:rPrChange w:id="5403" w:author="Lisa" w:date="2026-09-05T18:29:59Z">
            <w:rPr/>
          </w:rPrChange>
        </w:rPr>
      </w:pPr>
      <w:ins w:id="5404" w:author="Lisa" w:date="2026-09-05T18:31:01Z">
        <w:r>
          <w:rPr>
            <w:rFonts w:hint="eastAsia" w:ascii="Times New Roman" w:hAnsi="Times New Roman"/>
            <w:b w:val="0"/>
            <w:sz w:val="21"/>
            <w:highlight w:val="none"/>
            <w:lang w:val="en-US" w:eastAsia="zh-CN"/>
          </w:rPr>
          <w:t>[</w:t>
        </w:r>
      </w:ins>
      <w:ins w:id="5405" w:author="Lisa" w:date="2026-09-05T18:35:31Z">
        <w:r>
          <w:rPr>
            <w:rFonts w:hint="eastAsia" w:ascii="Times New Roman" w:hAnsi="Times New Roman"/>
            <w:b w:val="0"/>
            <w:sz w:val="21"/>
            <w:highlight w:val="none"/>
            <w:lang w:val="en-US" w:eastAsia="zh-CN"/>
          </w:rPr>
          <w:t>6</w:t>
        </w:r>
      </w:ins>
      <w:ins w:id="5406" w:author="Lisa" w:date="2026-09-05T18:31:01Z">
        <w:r>
          <w:rPr>
            <w:rFonts w:hint="eastAsia" w:ascii="Times New Roman" w:hAnsi="Times New Roman"/>
            <w:b w:val="0"/>
            <w:sz w:val="21"/>
            <w:highlight w:val="none"/>
            <w:lang w:val="en-US" w:eastAsia="zh-CN"/>
          </w:rPr>
          <w:t xml:space="preserve">] </w:t>
        </w:r>
      </w:ins>
      <w:r>
        <w:rPr>
          <w:rFonts w:ascii="Times New Roman" w:hAnsi="Times New Roman" w:eastAsia="宋体"/>
          <w:b w:val="0"/>
          <w:sz w:val="21"/>
          <w:highlight w:val="none"/>
          <w:rPrChange w:id="5407" w:author="Lisa" w:date="2026-09-05T18:29:59Z">
            <w:rPr>
              <w:rFonts w:ascii="Times New Roman" w:hAnsi="Times New Roman" w:eastAsia="宋体"/>
              <w:b w:val="0"/>
              <w:sz w:val="21"/>
            </w:rPr>
          </w:rPrChange>
        </w:rPr>
        <w:t>钱海章，肖婧舒，李思成，等. 数字化转型与企业创新——来自中国生物医药行业的证据[J]. 产业经济研究，2024(5)：114-127.</w:t>
      </w:r>
    </w:p>
    <w:p w14:paraId="1246129B">
      <w:pPr>
        <w:spacing w:before="0" w:after="0" w:line="320" w:lineRule="exact"/>
        <w:jc w:val="both"/>
        <w:rPr>
          <w:highlight w:val="none"/>
          <w:rPrChange w:id="5408" w:author="Lisa" w:date="2026-09-05T18:29:59Z">
            <w:rPr/>
          </w:rPrChange>
        </w:rPr>
      </w:pPr>
      <w:ins w:id="5409" w:author="Lisa" w:date="2026-09-05T18:31:03Z">
        <w:r>
          <w:rPr>
            <w:rFonts w:hint="eastAsia" w:ascii="Times New Roman" w:hAnsi="Times New Roman"/>
            <w:b w:val="0"/>
            <w:sz w:val="21"/>
            <w:highlight w:val="none"/>
            <w:lang w:val="en-US" w:eastAsia="zh-CN"/>
          </w:rPr>
          <w:t>[</w:t>
        </w:r>
      </w:ins>
      <w:ins w:id="5410" w:author="Lisa" w:date="2026-09-05T18:35:33Z">
        <w:r>
          <w:rPr>
            <w:rFonts w:hint="eastAsia" w:ascii="Times New Roman" w:hAnsi="Times New Roman"/>
            <w:b w:val="0"/>
            <w:sz w:val="21"/>
            <w:highlight w:val="none"/>
            <w:lang w:val="en-US" w:eastAsia="zh-CN"/>
          </w:rPr>
          <w:t>7</w:t>
        </w:r>
      </w:ins>
      <w:ins w:id="5411" w:author="Lisa" w:date="2026-09-05T18:31:03Z">
        <w:r>
          <w:rPr>
            <w:rFonts w:hint="eastAsia" w:ascii="Times New Roman" w:hAnsi="Times New Roman"/>
            <w:b w:val="0"/>
            <w:sz w:val="21"/>
            <w:highlight w:val="none"/>
            <w:lang w:val="en-US" w:eastAsia="zh-CN"/>
          </w:rPr>
          <w:t xml:space="preserve">] </w:t>
        </w:r>
      </w:ins>
      <w:r>
        <w:rPr>
          <w:rFonts w:ascii="Times New Roman" w:hAnsi="Times New Roman" w:eastAsia="宋体"/>
          <w:b w:val="0"/>
          <w:sz w:val="21"/>
          <w:highlight w:val="none"/>
          <w:rPrChange w:id="5412" w:author="Lisa" w:date="2026-09-05T18:29:59Z">
            <w:rPr>
              <w:rFonts w:ascii="Times New Roman" w:hAnsi="Times New Roman" w:eastAsia="宋体"/>
              <w:b w:val="0"/>
              <w:sz w:val="21"/>
            </w:rPr>
          </w:rPrChange>
        </w:rPr>
        <w:t>谭华伟，彭馨怡，姚辉，等. 中国紧密型城市医疗集团建设：典型模式、关键问题与路径优化[J]. 中国卫生政策研究，2024，17(1)：9-16.</w:t>
      </w:r>
    </w:p>
    <w:p w14:paraId="480FC820">
      <w:pPr>
        <w:spacing w:before="0" w:after="0" w:line="320" w:lineRule="exact"/>
        <w:jc w:val="both"/>
        <w:rPr>
          <w:highlight w:val="none"/>
          <w:rPrChange w:id="5413" w:author="Lisa" w:date="2026-09-05T18:29:59Z">
            <w:rPr/>
          </w:rPrChange>
        </w:rPr>
      </w:pPr>
      <w:ins w:id="5414" w:author="Lisa" w:date="2026-09-05T18:31:04Z">
        <w:r>
          <w:rPr>
            <w:rFonts w:hint="eastAsia" w:ascii="Times New Roman" w:hAnsi="Times New Roman"/>
            <w:b w:val="0"/>
            <w:sz w:val="21"/>
            <w:highlight w:val="none"/>
            <w:lang w:val="en-US" w:eastAsia="zh-CN"/>
          </w:rPr>
          <w:t>[</w:t>
        </w:r>
      </w:ins>
      <w:ins w:id="5415" w:author="Lisa" w:date="2026-09-05T18:35:38Z">
        <w:r>
          <w:rPr>
            <w:rFonts w:hint="eastAsia" w:ascii="Times New Roman" w:hAnsi="Times New Roman"/>
            <w:b w:val="0"/>
            <w:sz w:val="21"/>
            <w:highlight w:val="none"/>
            <w:lang w:val="en-US" w:eastAsia="zh-CN"/>
          </w:rPr>
          <w:t>8</w:t>
        </w:r>
      </w:ins>
      <w:ins w:id="5416" w:author="Lisa" w:date="2026-09-05T18:31:04Z">
        <w:r>
          <w:rPr>
            <w:rFonts w:hint="eastAsia" w:ascii="Times New Roman" w:hAnsi="Times New Roman"/>
            <w:b w:val="0"/>
            <w:sz w:val="21"/>
            <w:highlight w:val="none"/>
            <w:lang w:val="en-US" w:eastAsia="zh-CN"/>
          </w:rPr>
          <w:t xml:space="preserve">] </w:t>
        </w:r>
      </w:ins>
      <w:r>
        <w:rPr>
          <w:rFonts w:ascii="Times New Roman" w:hAnsi="Times New Roman" w:eastAsia="宋体"/>
          <w:b w:val="0"/>
          <w:sz w:val="21"/>
          <w:highlight w:val="none"/>
          <w:rPrChange w:id="5417" w:author="Lisa" w:date="2026-09-05T18:29:59Z">
            <w:rPr>
              <w:rFonts w:ascii="Times New Roman" w:hAnsi="Times New Roman" w:eastAsia="宋体"/>
              <w:b w:val="0"/>
              <w:sz w:val="21"/>
            </w:rPr>
          </w:rPrChange>
        </w:rPr>
        <w:t>杨善林，丁帅，顾东晓，等. 医联网：新时代医疗健康模式变革与创新发展[J]. 管理科学学报，2021，24(10)：1-11.</w:t>
      </w:r>
    </w:p>
    <w:p w14:paraId="2CE48FEA">
      <w:pPr>
        <w:spacing w:before="0" w:after="0" w:line="320" w:lineRule="exact"/>
        <w:jc w:val="both"/>
        <w:rPr>
          <w:highlight w:val="none"/>
          <w:rPrChange w:id="5418" w:author="Lisa" w:date="2026-09-05T18:29:59Z">
            <w:rPr/>
          </w:rPrChange>
        </w:rPr>
      </w:pPr>
      <w:ins w:id="5419" w:author="Lisa" w:date="2026-09-05T18:31:06Z">
        <w:r>
          <w:rPr>
            <w:rFonts w:hint="eastAsia" w:ascii="Times New Roman" w:hAnsi="Times New Roman"/>
            <w:b w:val="0"/>
            <w:sz w:val="21"/>
            <w:highlight w:val="none"/>
            <w:lang w:val="en-US" w:eastAsia="zh-CN"/>
          </w:rPr>
          <w:t>[</w:t>
        </w:r>
      </w:ins>
      <w:ins w:id="5420" w:author="Lisa" w:date="2026-09-05T18:35:43Z">
        <w:r>
          <w:rPr>
            <w:rFonts w:hint="eastAsia" w:ascii="Times New Roman" w:hAnsi="Times New Roman"/>
            <w:b w:val="0"/>
            <w:sz w:val="21"/>
            <w:highlight w:val="none"/>
            <w:lang w:val="en-US" w:eastAsia="zh-CN"/>
          </w:rPr>
          <w:t>9</w:t>
        </w:r>
      </w:ins>
      <w:ins w:id="5421" w:author="Lisa" w:date="2026-09-05T18:31:06Z">
        <w:r>
          <w:rPr>
            <w:rFonts w:hint="eastAsia" w:ascii="Times New Roman" w:hAnsi="Times New Roman"/>
            <w:b w:val="0"/>
            <w:sz w:val="21"/>
            <w:highlight w:val="none"/>
            <w:lang w:val="en-US" w:eastAsia="zh-CN"/>
          </w:rPr>
          <w:t xml:space="preserve">] </w:t>
        </w:r>
      </w:ins>
      <w:r>
        <w:rPr>
          <w:rFonts w:ascii="Times New Roman" w:hAnsi="Times New Roman" w:eastAsia="宋体"/>
          <w:b w:val="0"/>
          <w:sz w:val="21"/>
          <w:highlight w:val="none"/>
          <w:rPrChange w:id="5422" w:author="Lisa" w:date="2026-09-05T18:29:59Z">
            <w:rPr>
              <w:rFonts w:ascii="Times New Roman" w:hAnsi="Times New Roman" w:eastAsia="宋体"/>
              <w:b w:val="0"/>
              <w:sz w:val="21"/>
            </w:rPr>
          </w:rPrChange>
        </w:rPr>
        <w:t>姚瑶，崔宇杰，栾伟，等. 医疗卫生数字化转型：挑战、策略与未来展望[J]. 中国卫生经济，2025，44(1)：5-10.</w:t>
      </w:r>
    </w:p>
    <w:p w14:paraId="045C75CF">
      <w:pPr>
        <w:spacing w:before="0" w:after="0" w:line="320" w:lineRule="exact"/>
        <w:jc w:val="both"/>
        <w:rPr>
          <w:highlight w:val="none"/>
          <w:rPrChange w:id="5423" w:author="Lisa" w:date="2026-09-05T18:29:59Z">
            <w:rPr/>
          </w:rPrChange>
        </w:rPr>
      </w:pPr>
      <w:ins w:id="5424" w:author="Lisa" w:date="2026-09-05T18:31:08Z">
        <w:r>
          <w:rPr>
            <w:rFonts w:hint="eastAsia" w:ascii="Times New Roman" w:hAnsi="Times New Roman"/>
            <w:b w:val="0"/>
            <w:sz w:val="21"/>
            <w:highlight w:val="none"/>
            <w:lang w:val="en-US" w:eastAsia="zh-CN"/>
          </w:rPr>
          <w:t>[1</w:t>
        </w:r>
      </w:ins>
      <w:ins w:id="5425" w:author="Lisa" w:date="2026-09-05T18:35:45Z">
        <w:r>
          <w:rPr>
            <w:rFonts w:hint="eastAsia" w:ascii="Times New Roman" w:hAnsi="Times New Roman"/>
            <w:b w:val="0"/>
            <w:sz w:val="21"/>
            <w:highlight w:val="none"/>
            <w:lang w:val="en-US" w:eastAsia="zh-CN"/>
          </w:rPr>
          <w:t>0</w:t>
        </w:r>
      </w:ins>
      <w:ins w:id="5426" w:author="Lisa" w:date="2026-09-05T18:31:08Z">
        <w:r>
          <w:rPr>
            <w:rFonts w:hint="eastAsia" w:ascii="Times New Roman" w:hAnsi="Times New Roman"/>
            <w:b w:val="0"/>
            <w:sz w:val="21"/>
            <w:highlight w:val="none"/>
            <w:lang w:val="en-US" w:eastAsia="zh-CN"/>
          </w:rPr>
          <w:t xml:space="preserve">] </w:t>
        </w:r>
      </w:ins>
      <w:r>
        <w:rPr>
          <w:rFonts w:ascii="Times New Roman" w:hAnsi="Times New Roman" w:eastAsia="宋体"/>
          <w:b w:val="0"/>
          <w:sz w:val="21"/>
          <w:highlight w:val="none"/>
          <w:rPrChange w:id="5427" w:author="Lisa" w:date="2026-09-05T18:29:59Z">
            <w:rPr>
              <w:rFonts w:ascii="Times New Roman" w:hAnsi="Times New Roman" w:eastAsia="宋体"/>
              <w:b w:val="0"/>
              <w:sz w:val="21"/>
            </w:rPr>
          </w:rPrChange>
        </w:rPr>
        <w:t>张宇希，胡建平. 数字化转型驱动数字健康发展思考[J]. 中国卫生信息管理杂志，2024，21(1)：1-6.</w:t>
      </w:r>
    </w:p>
    <w:p w14:paraId="0FE9F220">
      <w:pPr>
        <w:spacing w:before="0" w:after="0" w:line="320" w:lineRule="exact"/>
        <w:jc w:val="both"/>
        <w:rPr>
          <w:highlight w:val="none"/>
          <w:rPrChange w:id="5428" w:author="Lisa" w:date="2026-09-05T18:29:59Z">
            <w:rPr/>
          </w:rPrChange>
        </w:rPr>
      </w:pPr>
      <w:ins w:id="5429" w:author="Lisa" w:date="2026-09-05T18:31:10Z">
        <w:r>
          <w:rPr>
            <w:rFonts w:hint="eastAsia" w:ascii="Times New Roman" w:hAnsi="Times New Roman"/>
            <w:b w:val="0"/>
            <w:sz w:val="21"/>
            <w:highlight w:val="none"/>
            <w:lang w:val="en-US" w:eastAsia="zh-CN"/>
          </w:rPr>
          <w:t>[1</w:t>
        </w:r>
      </w:ins>
      <w:ins w:id="5430" w:author="Lisa" w:date="2026-09-05T18:35:47Z">
        <w:r>
          <w:rPr>
            <w:rFonts w:hint="eastAsia" w:ascii="Times New Roman" w:hAnsi="Times New Roman"/>
            <w:b w:val="0"/>
            <w:sz w:val="21"/>
            <w:highlight w:val="none"/>
            <w:lang w:val="en-US" w:eastAsia="zh-CN"/>
          </w:rPr>
          <w:t>1</w:t>
        </w:r>
      </w:ins>
      <w:ins w:id="5431" w:author="Lisa" w:date="2026-09-05T18:31:10Z">
        <w:r>
          <w:rPr>
            <w:rFonts w:hint="eastAsia" w:ascii="Times New Roman" w:hAnsi="Times New Roman"/>
            <w:b w:val="0"/>
            <w:sz w:val="21"/>
            <w:highlight w:val="none"/>
            <w:lang w:val="en-US" w:eastAsia="zh-CN"/>
          </w:rPr>
          <w:t xml:space="preserve">] </w:t>
        </w:r>
      </w:ins>
      <w:r>
        <w:rPr>
          <w:rFonts w:ascii="Times New Roman" w:hAnsi="Times New Roman" w:eastAsia="宋体"/>
          <w:b w:val="0"/>
          <w:sz w:val="21"/>
          <w:highlight w:val="none"/>
          <w:rPrChange w:id="5432" w:author="Lisa" w:date="2026-09-05T18:29:59Z">
            <w:rPr>
              <w:rFonts w:ascii="Times New Roman" w:hAnsi="Times New Roman" w:eastAsia="宋体"/>
              <w:b w:val="0"/>
              <w:sz w:val="21"/>
            </w:rPr>
          </w:rPrChange>
        </w:rPr>
        <w:t>范一丁，余筱卉，师庆科，等. AI识别技术与“互联网+”融合的智慧护理服务创新模式[J]. 中国数字医学，2025，20(11)：103-108.</w:t>
      </w:r>
    </w:p>
    <w:p w14:paraId="23D3564A">
      <w:pPr>
        <w:spacing w:before="0" w:after="0" w:line="320" w:lineRule="exact"/>
        <w:jc w:val="both"/>
        <w:rPr>
          <w:highlight w:val="none"/>
          <w:rPrChange w:id="5433" w:author="Lisa" w:date="2026-09-05T18:29:59Z">
            <w:rPr/>
          </w:rPrChange>
        </w:rPr>
      </w:pPr>
      <w:ins w:id="5434" w:author="Lisa" w:date="2026-09-05T18:31:11Z">
        <w:r>
          <w:rPr>
            <w:rFonts w:hint="eastAsia" w:ascii="Times New Roman" w:hAnsi="Times New Roman"/>
            <w:b w:val="0"/>
            <w:sz w:val="21"/>
            <w:highlight w:val="none"/>
            <w:lang w:val="en-US" w:eastAsia="zh-CN"/>
          </w:rPr>
          <w:t>[1</w:t>
        </w:r>
      </w:ins>
      <w:ins w:id="5435" w:author="Lisa" w:date="2026-09-05T18:35:48Z">
        <w:r>
          <w:rPr>
            <w:rFonts w:hint="eastAsia" w:ascii="Times New Roman" w:hAnsi="Times New Roman"/>
            <w:b w:val="0"/>
            <w:sz w:val="21"/>
            <w:highlight w:val="none"/>
            <w:lang w:val="en-US" w:eastAsia="zh-CN"/>
          </w:rPr>
          <w:t>2</w:t>
        </w:r>
      </w:ins>
      <w:ins w:id="5436" w:author="Lisa" w:date="2026-09-05T18:31:11Z">
        <w:r>
          <w:rPr>
            <w:rFonts w:hint="eastAsia" w:ascii="Times New Roman" w:hAnsi="Times New Roman"/>
            <w:b w:val="0"/>
            <w:sz w:val="21"/>
            <w:highlight w:val="none"/>
            <w:lang w:val="en-US" w:eastAsia="zh-CN"/>
          </w:rPr>
          <w:t xml:space="preserve">] </w:t>
        </w:r>
      </w:ins>
      <w:r>
        <w:rPr>
          <w:rFonts w:ascii="Times New Roman" w:hAnsi="Times New Roman" w:eastAsia="宋体"/>
          <w:b w:val="0"/>
          <w:sz w:val="21"/>
          <w:highlight w:val="none"/>
          <w:rPrChange w:id="5437" w:author="Lisa" w:date="2026-09-05T18:29:59Z">
            <w:rPr>
              <w:rFonts w:ascii="Times New Roman" w:hAnsi="Times New Roman" w:eastAsia="宋体"/>
              <w:b w:val="0"/>
              <w:sz w:val="21"/>
            </w:rPr>
          </w:rPrChange>
        </w:rPr>
        <w:t>国务院办公厅. 关于促进“互联网+医疗健康”发展的意见[Z]. 国办发〔2018〕26号，2018.</w:t>
      </w:r>
    </w:p>
    <w:p w14:paraId="2058B443">
      <w:pPr>
        <w:spacing w:before="0" w:after="0" w:line="320" w:lineRule="exact"/>
        <w:jc w:val="both"/>
        <w:rPr>
          <w:highlight w:val="none"/>
          <w:rPrChange w:id="5438" w:author="Lisa" w:date="2026-09-05T18:29:59Z">
            <w:rPr/>
          </w:rPrChange>
        </w:rPr>
      </w:pPr>
      <w:ins w:id="5439" w:author="Lisa" w:date="2026-09-05T18:31:13Z">
        <w:r>
          <w:rPr>
            <w:rFonts w:hint="eastAsia" w:ascii="Times New Roman" w:hAnsi="Times New Roman"/>
            <w:b w:val="0"/>
            <w:sz w:val="21"/>
            <w:highlight w:val="none"/>
            <w:lang w:val="en-US" w:eastAsia="zh-CN"/>
          </w:rPr>
          <w:t>[1</w:t>
        </w:r>
      </w:ins>
      <w:ins w:id="5440" w:author="Lisa" w:date="2026-09-05T18:35:50Z">
        <w:r>
          <w:rPr>
            <w:rFonts w:hint="eastAsia" w:ascii="Times New Roman" w:hAnsi="Times New Roman"/>
            <w:b w:val="0"/>
            <w:sz w:val="21"/>
            <w:highlight w:val="none"/>
            <w:lang w:val="en-US" w:eastAsia="zh-CN"/>
          </w:rPr>
          <w:t>3</w:t>
        </w:r>
      </w:ins>
      <w:ins w:id="5441" w:author="Lisa" w:date="2026-09-05T18:31:13Z">
        <w:r>
          <w:rPr>
            <w:rFonts w:hint="eastAsia" w:ascii="Times New Roman" w:hAnsi="Times New Roman"/>
            <w:b w:val="0"/>
            <w:sz w:val="21"/>
            <w:highlight w:val="none"/>
            <w:lang w:val="en-US" w:eastAsia="zh-CN"/>
          </w:rPr>
          <w:t xml:space="preserve">] </w:t>
        </w:r>
      </w:ins>
      <w:r>
        <w:rPr>
          <w:rFonts w:ascii="Times New Roman" w:hAnsi="Times New Roman" w:eastAsia="宋体"/>
          <w:b w:val="0"/>
          <w:sz w:val="21"/>
          <w:highlight w:val="none"/>
          <w:rPrChange w:id="5442" w:author="Lisa" w:date="2026-09-05T18:29:59Z">
            <w:rPr>
              <w:rFonts w:ascii="Times New Roman" w:hAnsi="Times New Roman" w:eastAsia="宋体"/>
              <w:b w:val="0"/>
              <w:sz w:val="21"/>
            </w:rPr>
          </w:rPrChange>
        </w:rPr>
        <w:t>国务院办公厅. 关于推动公立医院高质量发展的意见[Z]. 国办发〔2021〕18号，2021.</w:t>
      </w:r>
    </w:p>
    <w:p w14:paraId="7DC84576">
      <w:pPr>
        <w:spacing w:before="0" w:after="0" w:line="320" w:lineRule="exact"/>
        <w:jc w:val="both"/>
        <w:rPr>
          <w:highlight w:val="none"/>
          <w:rPrChange w:id="5443" w:author="Lisa" w:date="2026-09-05T18:29:59Z">
            <w:rPr/>
          </w:rPrChange>
        </w:rPr>
      </w:pPr>
      <w:ins w:id="5444" w:author="Lisa" w:date="2026-09-05T18:31:14Z">
        <w:r>
          <w:rPr>
            <w:rFonts w:hint="eastAsia" w:ascii="Times New Roman" w:hAnsi="Times New Roman"/>
            <w:b w:val="0"/>
            <w:sz w:val="21"/>
            <w:highlight w:val="none"/>
            <w:lang w:val="en-US" w:eastAsia="zh-CN"/>
          </w:rPr>
          <w:t>[1</w:t>
        </w:r>
      </w:ins>
      <w:ins w:id="5445" w:author="Lisa" w:date="2026-09-05T18:35:51Z">
        <w:r>
          <w:rPr>
            <w:rFonts w:hint="eastAsia" w:ascii="Times New Roman" w:hAnsi="Times New Roman"/>
            <w:b w:val="0"/>
            <w:sz w:val="21"/>
            <w:highlight w:val="none"/>
            <w:lang w:val="en-US" w:eastAsia="zh-CN"/>
          </w:rPr>
          <w:t>4</w:t>
        </w:r>
      </w:ins>
      <w:ins w:id="5446" w:author="Lisa" w:date="2026-09-05T18:31:14Z">
        <w:r>
          <w:rPr>
            <w:rFonts w:hint="eastAsia" w:ascii="Times New Roman" w:hAnsi="Times New Roman"/>
            <w:b w:val="0"/>
            <w:sz w:val="21"/>
            <w:highlight w:val="none"/>
            <w:lang w:val="en-US" w:eastAsia="zh-CN"/>
          </w:rPr>
          <w:t xml:space="preserve">] </w:t>
        </w:r>
      </w:ins>
      <w:r>
        <w:rPr>
          <w:rFonts w:ascii="Times New Roman" w:hAnsi="Times New Roman" w:eastAsia="宋体"/>
          <w:b w:val="0"/>
          <w:sz w:val="21"/>
          <w:highlight w:val="none"/>
          <w:rPrChange w:id="5447" w:author="Lisa" w:date="2026-09-05T18:29:59Z">
            <w:rPr>
              <w:rFonts w:ascii="Times New Roman" w:hAnsi="Times New Roman" w:eastAsia="宋体"/>
              <w:b w:val="0"/>
              <w:sz w:val="21"/>
            </w:rPr>
          </w:rPrChange>
        </w:rPr>
        <w:t>国家卫生健康委员会. 互联网医院管理办法（试行）[Z]. 国卫医发〔2018〕25号，2018.</w:t>
      </w:r>
    </w:p>
    <w:p w14:paraId="0879E665">
      <w:pPr>
        <w:spacing w:before="0" w:after="0" w:line="320" w:lineRule="exact"/>
        <w:jc w:val="both"/>
        <w:rPr>
          <w:highlight w:val="none"/>
          <w:rPrChange w:id="5448" w:author="Lisa" w:date="2026-09-05T18:29:59Z">
            <w:rPr/>
          </w:rPrChange>
        </w:rPr>
      </w:pPr>
      <w:ins w:id="5449" w:author="Lisa" w:date="2026-09-05T18:31:15Z">
        <w:r>
          <w:rPr>
            <w:rFonts w:hint="eastAsia" w:ascii="Times New Roman" w:hAnsi="Times New Roman"/>
            <w:b w:val="0"/>
            <w:sz w:val="21"/>
            <w:highlight w:val="none"/>
            <w:lang w:val="en-US" w:eastAsia="zh-CN"/>
          </w:rPr>
          <w:t>[1</w:t>
        </w:r>
      </w:ins>
      <w:ins w:id="5450" w:author="Lisa" w:date="2026-09-05T18:35:53Z">
        <w:r>
          <w:rPr>
            <w:rFonts w:hint="eastAsia" w:ascii="Times New Roman" w:hAnsi="Times New Roman"/>
            <w:b w:val="0"/>
            <w:sz w:val="21"/>
            <w:highlight w:val="none"/>
            <w:lang w:val="en-US" w:eastAsia="zh-CN"/>
          </w:rPr>
          <w:t>5</w:t>
        </w:r>
      </w:ins>
      <w:ins w:id="5451" w:author="Lisa" w:date="2026-09-05T18:31:15Z">
        <w:r>
          <w:rPr>
            <w:rFonts w:hint="eastAsia" w:ascii="Times New Roman" w:hAnsi="Times New Roman"/>
            <w:b w:val="0"/>
            <w:sz w:val="21"/>
            <w:highlight w:val="none"/>
            <w:lang w:val="en-US" w:eastAsia="zh-CN"/>
          </w:rPr>
          <w:t xml:space="preserve">] </w:t>
        </w:r>
      </w:ins>
      <w:r>
        <w:rPr>
          <w:rFonts w:ascii="Times New Roman" w:hAnsi="Times New Roman" w:eastAsia="宋体"/>
          <w:b w:val="0"/>
          <w:sz w:val="21"/>
          <w:highlight w:val="none"/>
          <w:rPrChange w:id="5452" w:author="Lisa" w:date="2026-09-05T18:29:59Z">
            <w:rPr>
              <w:rFonts w:ascii="Times New Roman" w:hAnsi="Times New Roman" w:eastAsia="宋体"/>
              <w:b w:val="0"/>
              <w:sz w:val="21"/>
            </w:rPr>
          </w:rPrChange>
        </w:rPr>
        <w:t>国家医疗保障局. 关于完善“互联网+”医疗服务价格和医保支付政策的指导意见[Z]. 医保发〔2019〕47号，2019.</w:t>
      </w:r>
    </w:p>
    <w:p w14:paraId="7FBBFFD2">
      <w:pPr>
        <w:spacing w:before="0" w:after="0" w:line="320" w:lineRule="exact"/>
        <w:jc w:val="both"/>
        <w:rPr>
          <w:highlight w:val="none"/>
          <w:rPrChange w:id="5453" w:author="Lisa" w:date="2026-09-05T18:29:59Z">
            <w:rPr/>
          </w:rPrChange>
        </w:rPr>
      </w:pPr>
      <w:ins w:id="5454" w:author="Lisa" w:date="2026-09-05T18:31:19Z">
        <w:r>
          <w:rPr>
            <w:rFonts w:hint="eastAsia" w:ascii="Times New Roman" w:hAnsi="Times New Roman"/>
            <w:b w:val="0"/>
            <w:sz w:val="21"/>
            <w:highlight w:val="none"/>
            <w:lang w:val="en-US" w:eastAsia="zh-CN"/>
          </w:rPr>
          <w:t>[1</w:t>
        </w:r>
      </w:ins>
      <w:ins w:id="5455" w:author="Lisa" w:date="2026-09-05T18:35:56Z">
        <w:r>
          <w:rPr>
            <w:rFonts w:hint="eastAsia" w:ascii="Times New Roman" w:hAnsi="Times New Roman"/>
            <w:b w:val="0"/>
            <w:sz w:val="21"/>
            <w:highlight w:val="none"/>
            <w:lang w:val="en-US" w:eastAsia="zh-CN"/>
          </w:rPr>
          <w:t>6</w:t>
        </w:r>
      </w:ins>
      <w:ins w:id="5456" w:author="Lisa" w:date="2026-09-05T18:31:19Z">
        <w:r>
          <w:rPr>
            <w:rFonts w:hint="eastAsia" w:ascii="Times New Roman" w:hAnsi="Times New Roman"/>
            <w:b w:val="0"/>
            <w:sz w:val="21"/>
            <w:highlight w:val="none"/>
            <w:lang w:val="en-US" w:eastAsia="zh-CN"/>
          </w:rPr>
          <w:t xml:space="preserve">] </w:t>
        </w:r>
      </w:ins>
      <w:r>
        <w:rPr>
          <w:rFonts w:ascii="Times New Roman" w:hAnsi="Times New Roman" w:eastAsia="宋体"/>
          <w:b w:val="0"/>
          <w:sz w:val="21"/>
          <w:highlight w:val="none"/>
          <w:rPrChange w:id="5457" w:author="Lisa" w:date="2026-09-05T18:29:59Z">
            <w:rPr>
              <w:rFonts w:ascii="Times New Roman" w:hAnsi="Times New Roman" w:eastAsia="宋体"/>
              <w:b w:val="0"/>
              <w:sz w:val="21"/>
            </w:rPr>
          </w:rPrChange>
        </w:rPr>
        <w:t>国家医疗保障局. 关于建立完善国家医保谈判药品“双通道”管理机制的指导意见[Z]. 医保发〔2021〕28号，2021.</w:t>
      </w:r>
    </w:p>
    <w:p w14:paraId="1A5A6ED3">
      <w:pPr>
        <w:spacing w:before="0" w:after="0" w:line="320" w:lineRule="exact"/>
        <w:jc w:val="both"/>
        <w:rPr>
          <w:highlight w:val="none"/>
          <w:rPrChange w:id="5458" w:author="Lisa" w:date="2026-09-05T18:29:59Z">
            <w:rPr/>
          </w:rPrChange>
        </w:rPr>
      </w:pPr>
      <w:ins w:id="5459" w:author="Lisa" w:date="2026-09-05T18:31:21Z">
        <w:r>
          <w:rPr>
            <w:rFonts w:hint="eastAsia" w:ascii="Times New Roman" w:hAnsi="Times New Roman"/>
            <w:b w:val="0"/>
            <w:sz w:val="21"/>
            <w:highlight w:val="none"/>
            <w:lang w:val="en-US" w:eastAsia="zh-CN"/>
          </w:rPr>
          <w:t>[1</w:t>
        </w:r>
      </w:ins>
      <w:ins w:id="5460" w:author="Lisa" w:date="2026-09-05T18:35:58Z">
        <w:r>
          <w:rPr>
            <w:rFonts w:hint="eastAsia" w:ascii="Times New Roman" w:hAnsi="Times New Roman"/>
            <w:b w:val="0"/>
            <w:sz w:val="21"/>
            <w:highlight w:val="none"/>
            <w:lang w:val="en-US" w:eastAsia="zh-CN"/>
          </w:rPr>
          <w:t>7</w:t>
        </w:r>
      </w:ins>
      <w:ins w:id="5461" w:author="Lisa" w:date="2026-09-05T18:31:21Z">
        <w:r>
          <w:rPr>
            <w:rFonts w:hint="eastAsia" w:ascii="Times New Roman" w:hAnsi="Times New Roman"/>
            <w:b w:val="0"/>
            <w:sz w:val="21"/>
            <w:highlight w:val="none"/>
            <w:lang w:val="en-US" w:eastAsia="zh-CN"/>
          </w:rPr>
          <w:t xml:space="preserve">] </w:t>
        </w:r>
      </w:ins>
      <w:r>
        <w:rPr>
          <w:rFonts w:ascii="Times New Roman" w:hAnsi="Times New Roman" w:eastAsia="宋体"/>
          <w:b w:val="0"/>
          <w:sz w:val="21"/>
          <w:highlight w:val="none"/>
          <w:rPrChange w:id="5462" w:author="Lisa" w:date="2026-09-05T18:29:59Z">
            <w:rPr>
              <w:rFonts w:ascii="Times New Roman" w:hAnsi="Times New Roman" w:eastAsia="宋体"/>
              <w:b w:val="0"/>
              <w:sz w:val="21"/>
            </w:rPr>
          </w:rPrChange>
        </w:rPr>
        <w:t>国家医疗保障局. DRG/DIP支付方式改革三年行动计划[Z]. 医保发〔2021〕48号，2021.</w:t>
      </w:r>
    </w:p>
    <w:p w14:paraId="3927336B">
      <w:pPr>
        <w:spacing w:before="0" w:after="0" w:line="320" w:lineRule="exact"/>
        <w:jc w:val="both"/>
        <w:rPr>
          <w:highlight w:val="none"/>
          <w:rPrChange w:id="5463" w:author="Lisa" w:date="2026-09-05T18:29:59Z">
            <w:rPr/>
          </w:rPrChange>
        </w:rPr>
      </w:pPr>
      <w:ins w:id="5464" w:author="Lisa" w:date="2026-09-05T18:31:22Z">
        <w:r>
          <w:rPr>
            <w:rFonts w:hint="eastAsia" w:ascii="Times New Roman" w:hAnsi="Times New Roman"/>
            <w:b w:val="0"/>
            <w:sz w:val="21"/>
            <w:highlight w:val="none"/>
            <w:lang w:val="en-US" w:eastAsia="zh-CN"/>
          </w:rPr>
          <w:t>[1</w:t>
        </w:r>
      </w:ins>
      <w:ins w:id="5465" w:author="Lisa" w:date="2026-09-05T18:36:00Z">
        <w:r>
          <w:rPr>
            <w:rFonts w:hint="eastAsia" w:ascii="Times New Roman" w:hAnsi="Times New Roman"/>
            <w:b w:val="0"/>
            <w:sz w:val="21"/>
            <w:highlight w:val="none"/>
            <w:lang w:val="en-US" w:eastAsia="zh-CN"/>
          </w:rPr>
          <w:t>8</w:t>
        </w:r>
      </w:ins>
      <w:ins w:id="5466" w:author="Lisa" w:date="2026-09-05T18:31:22Z">
        <w:r>
          <w:rPr>
            <w:rFonts w:hint="eastAsia" w:ascii="Times New Roman" w:hAnsi="Times New Roman"/>
            <w:b w:val="0"/>
            <w:sz w:val="21"/>
            <w:highlight w:val="none"/>
            <w:lang w:val="en-US" w:eastAsia="zh-CN"/>
          </w:rPr>
          <w:t xml:space="preserve">] </w:t>
        </w:r>
      </w:ins>
      <w:r>
        <w:rPr>
          <w:rFonts w:ascii="Times New Roman" w:hAnsi="Times New Roman" w:eastAsia="宋体"/>
          <w:b w:val="0"/>
          <w:sz w:val="21"/>
          <w:highlight w:val="none"/>
          <w:rPrChange w:id="5467" w:author="Lisa" w:date="2026-09-05T18:29:59Z">
            <w:rPr>
              <w:rFonts w:ascii="Times New Roman" w:hAnsi="Times New Roman" w:eastAsia="宋体"/>
              <w:b w:val="0"/>
              <w:sz w:val="21"/>
            </w:rPr>
          </w:rPrChange>
        </w:rPr>
        <w:t>国家医疗保障局办公室. 关于规范医保药品外配处方管理的通知[Z]. 医保办函〔2024〕86号，2024.</w:t>
      </w:r>
    </w:p>
    <w:p w14:paraId="1714FF81">
      <w:pPr>
        <w:spacing w:before="480" w:after="120" w:line="240" w:lineRule="auto"/>
        <w:jc w:val="center"/>
        <w:outlineLvl w:val="1"/>
        <w:rPr>
          <w:highlight w:val="none"/>
          <w:rPrChange w:id="5468" w:author="Lisa" w:date="2026-09-05T18:29:59Z">
            <w:rPr/>
          </w:rPrChange>
        </w:rPr>
      </w:pPr>
      <w:bookmarkStart w:id="84" w:name="_Toc5875"/>
      <w:r>
        <w:rPr>
          <w:rFonts w:ascii="Times New Roman" w:hAnsi="Times New Roman" w:eastAsia="黑体"/>
          <w:b/>
          <w:sz w:val="28"/>
          <w:highlight w:val="none"/>
          <w:rPrChange w:id="5469" w:author="Lisa" w:date="2026-09-05T18:29:59Z">
            <w:rPr>
              <w:rFonts w:ascii="Times New Roman" w:hAnsi="Times New Roman" w:eastAsia="黑体"/>
              <w:b/>
              <w:sz w:val="28"/>
            </w:rPr>
          </w:rPrChange>
        </w:rPr>
        <w:t>英文文献</w:t>
      </w:r>
      <w:bookmarkEnd w:id="84"/>
    </w:p>
    <w:p w14:paraId="400A94E4">
      <w:pPr>
        <w:spacing w:before="0" w:after="0" w:line="320" w:lineRule="exact"/>
        <w:jc w:val="both"/>
        <w:rPr>
          <w:highlight w:val="none"/>
          <w:rPrChange w:id="5470" w:author="Lisa" w:date="2026-09-05T18:29:59Z">
            <w:rPr/>
          </w:rPrChange>
        </w:rPr>
      </w:pPr>
      <w:ins w:id="5471" w:author="Lisa" w:date="2026-09-05T18:31:27Z">
        <w:r>
          <w:rPr>
            <w:rFonts w:hint="eastAsia" w:ascii="Times New Roman" w:hAnsi="Times New Roman"/>
            <w:b w:val="0"/>
            <w:sz w:val="21"/>
            <w:highlight w:val="none"/>
            <w:lang w:val="en-US" w:eastAsia="zh-CN"/>
          </w:rPr>
          <w:t xml:space="preserve">[1] </w:t>
        </w:r>
      </w:ins>
      <w:r>
        <w:rPr>
          <w:rFonts w:ascii="Times New Roman" w:hAnsi="Times New Roman" w:eastAsia="宋体"/>
          <w:b w:val="0"/>
          <w:sz w:val="21"/>
          <w:highlight w:val="none"/>
          <w:rPrChange w:id="5472" w:author="Lisa" w:date="2026-09-05T18:29:59Z">
            <w:rPr>
              <w:rFonts w:ascii="Times New Roman" w:hAnsi="Times New Roman" w:eastAsia="宋体"/>
              <w:b w:val="0"/>
              <w:sz w:val="21"/>
            </w:rPr>
          </w:rPrChange>
        </w:rPr>
        <w:t>Berti A, van Zelst S, van der Aalst W M P. Process Mining for Python (PM4Py): Bridging the Gap Between Process- and Data Science[C]//BPM 2019 Demo Track, CEUR Workshop Proceedings, Vol. 2374. 2019: 13-16.</w:t>
      </w:r>
    </w:p>
    <w:p w14:paraId="660EB8B4">
      <w:pPr>
        <w:spacing w:before="0" w:after="0" w:line="320" w:lineRule="exact"/>
        <w:jc w:val="both"/>
        <w:rPr>
          <w:highlight w:val="none"/>
          <w:rPrChange w:id="5473" w:author="Lisa" w:date="2026-09-05T18:29:59Z">
            <w:rPr/>
          </w:rPrChange>
        </w:rPr>
      </w:pPr>
      <w:ins w:id="5474" w:author="Lisa" w:date="2026-09-05T18:31:33Z">
        <w:r>
          <w:rPr>
            <w:rFonts w:hint="eastAsia" w:ascii="Times New Roman" w:hAnsi="Times New Roman"/>
            <w:b w:val="0"/>
            <w:sz w:val="21"/>
            <w:highlight w:val="none"/>
            <w:lang w:val="en-US" w:eastAsia="zh-CN"/>
          </w:rPr>
          <w:t>[</w:t>
        </w:r>
      </w:ins>
      <w:ins w:id="5475" w:author="Lisa" w:date="2026-09-05T18:36:08Z">
        <w:r>
          <w:rPr>
            <w:rFonts w:hint="eastAsia" w:ascii="Times New Roman" w:hAnsi="Times New Roman"/>
            <w:b w:val="0"/>
            <w:sz w:val="21"/>
            <w:highlight w:val="none"/>
            <w:lang w:val="en-US" w:eastAsia="zh-CN"/>
          </w:rPr>
          <w:t>2</w:t>
        </w:r>
      </w:ins>
      <w:ins w:id="5476" w:author="Lisa" w:date="2026-09-05T18:31:33Z">
        <w:r>
          <w:rPr>
            <w:rFonts w:hint="eastAsia" w:ascii="Times New Roman" w:hAnsi="Times New Roman"/>
            <w:b w:val="0"/>
            <w:sz w:val="21"/>
            <w:highlight w:val="none"/>
            <w:lang w:val="en-US" w:eastAsia="zh-CN"/>
          </w:rPr>
          <w:t xml:space="preserve">] </w:t>
        </w:r>
      </w:ins>
      <w:r>
        <w:rPr>
          <w:rFonts w:ascii="Times New Roman" w:hAnsi="Times New Roman" w:eastAsia="宋体"/>
          <w:b w:val="0"/>
          <w:sz w:val="21"/>
          <w:highlight w:val="none"/>
          <w:rPrChange w:id="5477" w:author="Lisa" w:date="2026-09-05T18:29:59Z">
            <w:rPr>
              <w:rFonts w:ascii="Times New Roman" w:hAnsi="Times New Roman" w:eastAsia="宋体"/>
              <w:b w:val="0"/>
              <w:sz w:val="21"/>
            </w:rPr>
          </w:rPrChange>
        </w:rPr>
        <w:t>Bitner M J, Ostrom A L, Morgan F N. Service Blueprinting: A Practical Technique for Service Innovation[J]. California Management Review, 2008, 50(3): 66-94.</w:t>
      </w:r>
    </w:p>
    <w:p w14:paraId="3E9D6D33">
      <w:pPr>
        <w:spacing w:before="0" w:after="0" w:line="320" w:lineRule="exact"/>
        <w:jc w:val="both"/>
        <w:rPr>
          <w:highlight w:val="none"/>
          <w:rPrChange w:id="5483" w:author="Lisa" w:date="2026-09-05T18:29:59Z">
            <w:rPr/>
          </w:rPrChange>
        </w:rPr>
      </w:pPr>
      <w:ins w:id="5484" w:author="Lisa" w:date="2026-09-05T18:31:39Z">
        <w:r>
          <w:rPr>
            <w:rFonts w:hint="eastAsia" w:ascii="Times New Roman" w:hAnsi="Times New Roman"/>
            <w:b w:val="0"/>
            <w:sz w:val="21"/>
            <w:highlight w:val="none"/>
            <w:lang w:val="en-US" w:eastAsia="zh-CN"/>
          </w:rPr>
          <w:t>[3] </w:t>
        </w:r>
      </w:ins>
      <w:ins w:id="5485" w:author="Lisa" w:date="2026-09-05T18:36:12Z">
        <w:r>
          <w:rPr>
            <w:rFonts w:hint="eastAsia" w:ascii="Times New Roman" w:hAnsi="Times New Roman"/>
            <w:b w:val="0"/>
            <w:sz w:val="21"/>
            <w:highlight w:val="none"/>
            <w:lang w:val="en-US" w:eastAsia="zh-CN"/>
          </w:rPr>
          <w:t/>
        </w:r>
      </w:ins>
      <w:ins w:id="5486" w:author="Lisa" w:date="2026-09-05T18:31:39Z">
        <w:r>
          <w:rPr>
            <w:rFonts w:hint="eastAsia" w:ascii="Times New Roman" w:hAnsi="Times New Roman"/>
            <w:b w:val="0"/>
            <w:sz w:val="21"/>
            <w:highlight w:val="none"/>
            <w:lang w:val="en-US" w:eastAsia="zh-CN"/>
          </w:rPr>
          <w:t xml:space="preserve"/>
        </w:r>
      </w:ins>
      <w:r>
        <w:rPr>
          <w:rFonts w:ascii="Times New Roman" w:hAnsi="Times New Roman" w:eastAsia="宋体"/>
          <w:b w:val="0"/>
          <w:sz w:val="21"/>
          <w:highlight w:val="none"/>
          <w:rPrChange w:id="5487" w:author="Lisa" w:date="2026-09-05T18:29:59Z">
            <w:rPr>
              <w:rFonts w:ascii="Times New Roman" w:hAnsi="Times New Roman" w:eastAsia="宋体"/>
              <w:b w:val="0"/>
              <w:sz w:val="21"/>
            </w:rPr>
          </w:rPrChange>
        </w:rPr>
        <w:t>Chen X, Wu X, Zhang Q, et al. The Construction and Operational Models of Internet Hospitals in China: A Hospital-Based Survey[J]. BMC Health Services Research, 2023, 23: 657.</w:t>
      </w:r>
    </w:p>
    <w:p w14:paraId="0417AF05">
      <w:pPr>
        <w:spacing w:before="0" w:after="0" w:line="320" w:lineRule="exact"/>
        <w:jc w:val="both"/>
        <w:rPr>
          <w:highlight w:val="none"/>
          <w:rPrChange w:id="5488" w:author="Lisa" w:date="2026-09-05T18:29:59Z">
            <w:rPr/>
          </w:rPrChange>
        </w:rPr>
      </w:pPr>
      <w:ins w:id="5489" w:author="Lisa" w:date="2026-09-05T18:31:41Z">
        <w:r>
          <w:rPr>
            <w:rFonts w:hint="eastAsia" w:ascii="Times New Roman" w:hAnsi="Times New Roman"/>
            <w:b w:val="0"/>
            <w:sz w:val="21"/>
            <w:highlight w:val="none"/>
            <w:lang w:val="en-US" w:eastAsia="zh-CN"/>
          </w:rPr>
          <w:t>[4] </w:t>
        </w:r>
      </w:ins>
      <w:ins w:id="5490" w:author="Lisa" w:date="2026-09-05T18:36:14Z">
        <w:r>
          <w:rPr>
            <w:rFonts w:hint="eastAsia" w:ascii="Times New Roman" w:hAnsi="Times New Roman"/>
            <w:b w:val="0"/>
            <w:sz w:val="21"/>
            <w:highlight w:val="none"/>
            <w:lang w:val="en-US" w:eastAsia="zh-CN"/>
          </w:rPr>
          <w:t/>
        </w:r>
      </w:ins>
      <w:ins w:id="5491" w:author="Lisa" w:date="2026-09-05T18:31:41Z">
        <w:r>
          <w:rPr>
            <w:rFonts w:hint="eastAsia" w:ascii="Times New Roman" w:hAnsi="Times New Roman"/>
            <w:b w:val="0"/>
            <w:sz w:val="21"/>
            <w:highlight w:val="none"/>
            <w:lang w:val="en-US" w:eastAsia="zh-CN"/>
          </w:rPr>
          <w:t xml:space="preserve"/>
        </w:r>
      </w:ins>
      <w:r>
        <w:rPr>
          <w:rFonts w:ascii="Times New Roman" w:hAnsi="Times New Roman" w:eastAsia="宋体"/>
          <w:b w:val="0"/>
          <w:sz w:val="21"/>
          <w:highlight w:val="none"/>
          <w:rPrChange w:id="5492" w:author="Lisa" w:date="2026-09-05T18:29:59Z">
            <w:rPr>
              <w:rFonts w:ascii="Times New Roman" w:hAnsi="Times New Roman" w:eastAsia="宋体"/>
              <w:b w:val="0"/>
              <w:sz w:val="21"/>
            </w:rPr>
          </w:rPrChange>
        </w:rPr>
        <w:t>Davari F, Nasr Isfahani I, Atighechian A, et al. Optimizing Emergency Department Efficiency: A Comparative Analysis of Process Mining and Simulation Models to Mitigate Overcrowding and Waiting Times[J]. BMC Medical Informatics and Decision Making, 2024, 24: 292.</w:t>
      </w:r>
    </w:p>
    <w:p w14:paraId="66A295A7">
      <w:pPr>
        <w:spacing w:before="0" w:after="0" w:line="320" w:lineRule="exact"/>
        <w:jc w:val="both"/>
        <w:rPr>
          <w:highlight w:val="none"/>
          <w:rPrChange w:id="5503" w:author="Lisa" w:date="2026-09-05T18:29:59Z">
            <w:rPr/>
          </w:rPrChange>
        </w:rPr>
      </w:pPr>
      <w:ins w:id="5504" w:author="Lisa" w:date="2026-09-05T18:31:50Z">
        <w:r>
          <w:rPr>
            <w:rFonts w:hint="eastAsia" w:ascii="Times New Roman" w:hAnsi="Times New Roman"/>
            <w:b w:val="0"/>
            <w:sz w:val="21"/>
            <w:highlight w:val="none"/>
            <w:lang w:val="en-US" w:eastAsia="zh-CN"/>
          </w:rPr>
          <w:t>[5] </w:t>
        </w:r>
      </w:ins>
      <w:ins w:id="5505" w:author="Lisa" w:date="2026-09-05T18:36:28Z">
        <w:r>
          <w:rPr>
            <w:rFonts w:hint="eastAsia" w:ascii="Times New Roman" w:hAnsi="Times New Roman"/>
            <w:b w:val="0"/>
            <w:sz w:val="21"/>
            <w:highlight w:val="none"/>
            <w:lang w:val="en-US" w:eastAsia="zh-CN"/>
          </w:rPr>
          <w:t/>
        </w:r>
      </w:ins>
      <w:ins w:id="5506" w:author="Lisa" w:date="2026-09-05T18:31:50Z">
        <w:r>
          <w:rPr>
            <w:rFonts w:hint="eastAsia" w:ascii="Times New Roman" w:hAnsi="Times New Roman"/>
            <w:b w:val="0"/>
            <w:sz w:val="21"/>
            <w:highlight w:val="none"/>
            <w:lang w:val="en-US" w:eastAsia="zh-CN"/>
          </w:rPr>
          <w:t xml:space="preserve"/>
        </w:r>
      </w:ins>
      <w:r>
        <w:rPr>
          <w:rFonts w:ascii="Times New Roman" w:hAnsi="Times New Roman" w:eastAsia="宋体"/>
          <w:b w:val="0"/>
          <w:sz w:val="21"/>
          <w:highlight w:val="none"/>
          <w:rPrChange w:id="5507" w:author="Lisa" w:date="2026-09-05T18:29:59Z">
            <w:rPr>
              <w:rFonts w:ascii="Times New Roman" w:hAnsi="Times New Roman" w:eastAsia="宋体"/>
              <w:b w:val="0"/>
              <w:sz w:val="21"/>
            </w:rPr>
          </w:rPrChange>
        </w:rPr>
        <w:t>Goodwin N. Understanding Integrated Care[J]. International Journal of Integrated Care, 2016, 16(4): 6.</w:t>
      </w:r>
    </w:p>
    <w:p w14:paraId="0BB2815F">
      <w:pPr>
        <w:spacing w:before="0" w:after="0" w:line="320" w:lineRule="exact"/>
        <w:jc w:val="both"/>
        <w:rPr>
          <w:highlight w:val="none"/>
          <w:rPrChange w:id="5508" w:author="Lisa" w:date="2026-09-05T18:29:59Z">
            <w:rPr/>
          </w:rPrChange>
        </w:rPr>
      </w:pPr>
      <w:ins w:id="5509" w:author="Lisa" w:date="2026-09-05T18:31:52Z">
        <w:r>
          <w:rPr>
            <w:rFonts w:hint="eastAsia" w:ascii="Times New Roman" w:hAnsi="Times New Roman"/>
            <w:b w:val="0"/>
            <w:sz w:val="21"/>
            <w:highlight w:val="none"/>
            <w:lang w:val="en-US" w:eastAsia="zh-CN"/>
          </w:rPr>
          <w:t>[6] </w:t>
        </w:r>
      </w:ins>
      <w:ins w:id="5510" w:author="Lisa" w:date="2026-09-05T18:36:30Z">
        <w:r>
          <w:rPr>
            <w:rFonts w:hint="eastAsia" w:ascii="Times New Roman" w:hAnsi="Times New Roman"/>
            <w:b w:val="0"/>
            <w:sz w:val="21"/>
            <w:highlight w:val="none"/>
            <w:lang w:val="en-US" w:eastAsia="zh-CN"/>
          </w:rPr>
          <w:t/>
        </w:r>
      </w:ins>
      <w:ins w:id="5511" w:author="Lisa" w:date="2026-09-05T18:31:52Z">
        <w:r>
          <w:rPr>
            <w:rFonts w:hint="eastAsia" w:ascii="Times New Roman" w:hAnsi="Times New Roman"/>
            <w:b w:val="0"/>
            <w:sz w:val="21"/>
            <w:highlight w:val="none"/>
            <w:lang w:val="en-US" w:eastAsia="zh-CN"/>
          </w:rPr>
          <w:t xml:space="preserve"/>
        </w:r>
      </w:ins>
      <w:r>
        <w:rPr>
          <w:rFonts w:ascii="Times New Roman" w:hAnsi="Times New Roman" w:eastAsia="宋体"/>
          <w:b w:val="0"/>
          <w:sz w:val="21"/>
          <w:highlight w:val="none"/>
          <w:rPrChange w:id="5512" w:author="Lisa" w:date="2026-09-05T18:29:59Z">
            <w:rPr>
              <w:rFonts w:ascii="Times New Roman" w:hAnsi="Times New Roman" w:eastAsia="宋体"/>
              <w:b w:val="0"/>
              <w:sz w:val="21"/>
            </w:rPr>
          </w:rPrChange>
        </w:rPr>
        <w:t>Hammer M, Champy J. Reengineering the Corporation: A Manifesto for Business Revolution[M]. New York: Harper Business, 1993.</w:t>
      </w:r>
    </w:p>
    <w:p w14:paraId="422769B8">
      <w:pPr>
        <w:spacing w:before="0" w:after="0" w:line="320" w:lineRule="exact"/>
        <w:jc w:val="both"/>
        <w:rPr>
          <w:highlight w:val="none"/>
          <w:rPrChange w:id="5513" w:author="Lisa" w:date="2026-09-05T18:29:59Z">
            <w:rPr/>
          </w:rPrChange>
        </w:rPr>
      </w:pPr>
      <w:ins w:id="5514" w:author="Lisa" w:date="2026-09-05T18:31:53Z">
        <w:r>
          <w:rPr>
            <w:rFonts w:hint="eastAsia" w:ascii="Times New Roman" w:hAnsi="Times New Roman"/>
            <w:b w:val="0"/>
            <w:sz w:val="21"/>
            <w:highlight w:val="none"/>
            <w:lang w:val="en-US" w:eastAsia="zh-CN"/>
          </w:rPr>
          <w:t>[7] </w:t>
        </w:r>
      </w:ins>
      <w:ins w:id="5515" w:author="Lisa" w:date="2026-09-05T18:36:32Z">
        <w:r>
          <w:rPr>
            <w:rFonts w:hint="eastAsia" w:ascii="Times New Roman" w:hAnsi="Times New Roman"/>
            <w:b w:val="0"/>
            <w:sz w:val="21"/>
            <w:highlight w:val="none"/>
            <w:lang w:val="en-US" w:eastAsia="zh-CN"/>
          </w:rPr>
          <w:t/>
        </w:r>
      </w:ins>
      <w:ins w:id="5516" w:author="Lisa" w:date="2026-09-05T18:31:53Z">
        <w:r>
          <w:rPr>
            <w:rFonts w:hint="eastAsia" w:ascii="Times New Roman" w:hAnsi="Times New Roman"/>
            <w:b w:val="0"/>
            <w:sz w:val="21"/>
            <w:highlight w:val="none"/>
            <w:lang w:val="en-US" w:eastAsia="zh-CN"/>
          </w:rPr>
          <w:t xml:space="preserve"/>
        </w:r>
      </w:ins>
      <w:r>
        <w:rPr>
          <w:rFonts w:ascii="Times New Roman" w:hAnsi="Times New Roman" w:eastAsia="宋体"/>
          <w:b w:val="0"/>
          <w:sz w:val="21"/>
          <w:highlight w:val="none"/>
          <w:rPrChange w:id="5517" w:author="Lisa" w:date="2026-09-05T18:29:59Z">
            <w:rPr>
              <w:rFonts w:ascii="Times New Roman" w:hAnsi="Times New Roman" w:eastAsia="宋体"/>
              <w:b w:val="0"/>
              <w:sz w:val="21"/>
            </w:rPr>
          </w:rPrChange>
        </w:rPr>
        <w:t>Han T, Wei Q, Wang R, et al. Service Quality and Patient Satisfaction of Internet Hospitals in China: Cross-Sectional Evaluation Study[J]. Journal of Medical Internet Research, 2024, 26: e55140.</w:t>
      </w:r>
    </w:p>
    <w:p w14:paraId="354C8B91">
      <w:pPr>
        <w:spacing w:before="0" w:after="0" w:line="320" w:lineRule="exact"/>
        <w:jc w:val="both"/>
        <w:rPr>
          <w:highlight w:val="none"/>
          <w:rPrChange w:id="5518" w:author="Lisa" w:date="2026-09-05T18:29:59Z">
            <w:rPr/>
          </w:rPrChange>
        </w:rPr>
      </w:pPr>
      <w:ins w:id="5519" w:author="Lisa" w:date="2026-09-05T18:33:09Z">
        <w:r>
          <w:rPr>
            <w:rFonts w:hint="eastAsia" w:ascii="Times New Roman" w:hAnsi="Times New Roman"/>
            <w:b w:val="0"/>
            <w:sz w:val="21"/>
            <w:highlight w:val="none"/>
            <w:lang w:val="en-US" w:eastAsia="zh-CN"/>
          </w:rPr>
          <w:t>[8] </w:t>
        </w:r>
      </w:ins>
      <w:ins w:id="5520" w:author="Lisa" w:date="2026-09-05T18:36:35Z">
        <w:r>
          <w:rPr>
            <w:rFonts w:hint="eastAsia" w:ascii="Times New Roman" w:hAnsi="Times New Roman"/>
            <w:b w:val="0"/>
            <w:sz w:val="21"/>
            <w:highlight w:val="none"/>
            <w:lang w:val="en-US" w:eastAsia="zh-CN"/>
          </w:rPr>
          <w:t/>
        </w:r>
      </w:ins>
      <w:ins w:id="5521" w:author="Lisa" w:date="2026-09-05T18:33:09Z">
        <w:r>
          <w:rPr>
            <w:rFonts w:hint="eastAsia" w:ascii="Times New Roman" w:hAnsi="Times New Roman"/>
            <w:b w:val="0"/>
            <w:sz w:val="21"/>
            <w:highlight w:val="none"/>
            <w:lang w:val="en-US" w:eastAsia="zh-CN"/>
          </w:rPr>
          <w:t xml:space="preserve"/>
        </w:r>
      </w:ins>
      <w:r>
        <w:rPr>
          <w:rFonts w:ascii="Times New Roman" w:hAnsi="Times New Roman" w:eastAsia="宋体"/>
          <w:b w:val="0"/>
          <w:sz w:val="21"/>
          <w:highlight w:val="none"/>
          <w:rPrChange w:id="5522" w:author="Lisa" w:date="2026-09-05T18:29:59Z">
            <w:rPr>
              <w:rFonts w:ascii="Times New Roman" w:hAnsi="Times New Roman" w:eastAsia="宋体"/>
              <w:b w:val="0"/>
              <w:sz w:val="21"/>
            </w:rPr>
          </w:rPrChange>
        </w:rPr>
        <w:t>Henrique D B, Rentes A F, Godinho Filho M, et al. A New Value Stream Mapping Approach for Healthcare Environments[J]. Production Planning &amp; Control, 2016, 27(1): 24-48.</w:t>
      </w:r>
    </w:p>
    <w:p w14:paraId="77B164F4">
      <w:pPr>
        <w:spacing w:before="0" w:after="0" w:line="320" w:lineRule="exact"/>
        <w:jc w:val="both"/>
        <w:rPr>
          <w:highlight w:val="none"/>
          <w:rPrChange w:id="5523" w:author="Lisa" w:date="2026-09-05T18:29:59Z">
            <w:rPr/>
          </w:rPrChange>
        </w:rPr>
      </w:pPr>
      <w:ins w:id="5524" w:author="Lisa" w:date="2026-09-05T18:32:13Z">
        <w:r>
          <w:rPr>
            <w:rFonts w:hint="eastAsia" w:ascii="Times New Roman" w:hAnsi="Times New Roman"/>
            <w:b w:val="0"/>
            <w:sz w:val="21"/>
            <w:highlight w:val="none"/>
            <w:lang w:val="en-US" w:eastAsia="zh-CN"/>
          </w:rPr>
          <w:t>[9] </w:t>
        </w:r>
      </w:ins>
      <w:ins w:id="5525" w:author="Lisa" w:date="2026-09-05T18:36:36Z">
        <w:r>
          <w:rPr>
            <w:rFonts w:hint="eastAsia" w:ascii="Times New Roman" w:hAnsi="Times New Roman"/>
            <w:b w:val="0"/>
            <w:sz w:val="21"/>
            <w:highlight w:val="none"/>
            <w:lang w:val="en-US" w:eastAsia="zh-CN"/>
          </w:rPr>
          <w:t/>
        </w:r>
      </w:ins>
      <w:ins w:id="5526" w:author="Lisa" w:date="2026-09-05T18:32:13Z">
        <w:r>
          <w:rPr>
            <w:rFonts w:hint="eastAsia" w:ascii="Times New Roman" w:hAnsi="Times New Roman"/>
            <w:b w:val="0"/>
            <w:sz w:val="21"/>
            <w:highlight w:val="none"/>
            <w:lang w:val="en-US" w:eastAsia="zh-CN"/>
          </w:rPr>
          <w:t xml:space="preserve"/>
        </w:r>
      </w:ins>
      <w:r>
        <w:rPr>
          <w:rFonts w:ascii="Times New Roman" w:hAnsi="Times New Roman" w:eastAsia="宋体"/>
          <w:b w:val="0"/>
          <w:sz w:val="21"/>
          <w:highlight w:val="none"/>
          <w:rPrChange w:id="5527" w:author="Lisa" w:date="2026-09-05T18:29:59Z">
            <w:rPr>
              <w:rFonts w:ascii="Times New Roman" w:hAnsi="Times New Roman" w:eastAsia="宋体"/>
              <w:b w:val="0"/>
              <w:sz w:val="21"/>
            </w:rPr>
          </w:rPrChange>
        </w:rPr>
        <w:t>Kodner D L, Spreeuwenberg C. Integrated care: meaning, logic, applications, and implications – a discussion paper[J]. International Journal of Integrated Care, 2002, 2(4): 67.</w:t>
      </w:r>
    </w:p>
    <w:p w14:paraId="6C517B96">
      <w:pPr>
        <w:spacing w:before="0" w:after="0" w:line="320" w:lineRule="exact"/>
        <w:jc w:val="both"/>
        <w:rPr>
          <w:highlight w:val="none"/>
          <w:rPrChange w:id="5528" w:author="Lisa" w:date="2026-09-05T18:29:59Z">
            <w:rPr/>
          </w:rPrChange>
        </w:rPr>
      </w:pPr>
      <w:ins w:id="5529" w:author="Lisa" w:date="2026-09-05T18:32:15Z">
        <w:r>
          <w:rPr>
            <w:rFonts w:hint="eastAsia" w:ascii="Times New Roman" w:hAnsi="Times New Roman"/>
            <w:b w:val="0"/>
            <w:sz w:val="21"/>
            <w:highlight w:val="none"/>
            <w:lang w:val="en-US" w:eastAsia="zh-CN"/>
          </w:rPr>
          <w:t>[10] </w:t>
        </w:r>
      </w:ins>
      <w:ins w:id="5530" w:author="Lisa" w:date="2026-09-05T18:36:38Z">
        <w:r>
          <w:rPr>
            <w:rFonts w:hint="eastAsia" w:ascii="Times New Roman" w:hAnsi="Times New Roman"/>
            <w:b w:val="0"/>
            <w:sz w:val="21"/>
            <w:highlight w:val="none"/>
            <w:lang w:val="en-US" w:eastAsia="zh-CN"/>
          </w:rPr>
          <w:t/>
        </w:r>
      </w:ins>
      <w:ins w:id="5531" w:author="Lisa" w:date="2026-09-05T18:32:15Z">
        <w:r>
          <w:rPr>
            <w:rFonts w:hint="eastAsia" w:ascii="Times New Roman" w:hAnsi="Times New Roman"/>
            <w:b w:val="0"/>
            <w:sz w:val="21"/>
            <w:highlight w:val="none"/>
            <w:lang w:val="en-US" w:eastAsia="zh-CN"/>
          </w:rPr>
          <w:t xml:space="preserve"/>
        </w:r>
      </w:ins>
      <w:r>
        <w:rPr>
          <w:rFonts w:ascii="Times New Roman" w:hAnsi="Times New Roman" w:eastAsia="宋体"/>
          <w:b w:val="0"/>
          <w:sz w:val="21"/>
          <w:highlight w:val="none"/>
          <w:rPrChange w:id="5532" w:author="Lisa" w:date="2026-09-05T18:29:59Z">
            <w:rPr>
              <w:rFonts w:ascii="Times New Roman" w:hAnsi="Times New Roman" w:eastAsia="宋体"/>
              <w:b w:val="0"/>
              <w:sz w:val="21"/>
            </w:rPr>
          </w:rPrChange>
        </w:rPr>
        <w:t>Kraus S, Schiavone F, Pluzhnikova A, et al. Digital Transformation in Healthcare: Analyzing the Current State-of-Research[J]. Journal of Business Research, 2021, 123: 557-567.</w:t>
      </w:r>
    </w:p>
    <w:p w14:paraId="059A292D">
      <w:pPr>
        <w:spacing w:before="0" w:after="0" w:line="320" w:lineRule="exact"/>
        <w:jc w:val="both"/>
        <w:rPr>
          <w:highlight w:val="none"/>
          <w:rPrChange w:id="5543" w:author="Lisa" w:date="2026-09-05T18:29:59Z">
            <w:rPr/>
          </w:rPrChange>
        </w:rPr>
      </w:pPr>
      <w:ins w:id="5544" w:author="Lisa" w:date="2026-09-05T18:32:26Z">
        <w:r>
          <w:rPr>
            <w:rFonts w:hint="eastAsia" w:ascii="Times New Roman" w:hAnsi="Times New Roman"/>
            <w:b w:val="0"/>
            <w:sz w:val="21"/>
            <w:highlight w:val="none"/>
            <w:lang w:val="en-US" w:eastAsia="zh-CN"/>
          </w:rPr>
          <w:t>[11] </w:t>
        </w:r>
      </w:ins>
      <w:ins w:id="5545" w:author="Lisa" w:date="2026-09-05T18:36:44Z">
        <w:r>
          <w:rPr>
            <w:rFonts w:hint="eastAsia" w:ascii="Times New Roman" w:hAnsi="Times New Roman"/>
            <w:b w:val="0"/>
            <w:sz w:val="21"/>
            <w:highlight w:val="none"/>
            <w:lang w:val="en-US" w:eastAsia="zh-CN"/>
          </w:rPr>
          <w:t/>
        </w:r>
      </w:ins>
      <w:ins w:id="5546" w:author="Lisa" w:date="2026-09-05T18:32:26Z">
        <w:r>
          <w:rPr>
            <w:rFonts w:hint="eastAsia" w:ascii="Times New Roman" w:hAnsi="Times New Roman"/>
            <w:b w:val="0"/>
            <w:sz w:val="21"/>
            <w:highlight w:val="none"/>
            <w:lang w:val="en-US" w:eastAsia="zh-CN"/>
          </w:rPr>
          <w:t xml:space="preserve"/>
        </w:r>
      </w:ins>
      <w:r>
        <w:rPr>
          <w:rFonts w:ascii="Times New Roman" w:hAnsi="Times New Roman" w:eastAsia="宋体"/>
          <w:b w:val="0"/>
          <w:sz w:val="21"/>
          <w:highlight w:val="none"/>
          <w:rPrChange w:id="5547" w:author="Lisa" w:date="2026-09-05T18:29:59Z">
            <w:rPr>
              <w:rFonts w:ascii="Times New Roman" w:hAnsi="Times New Roman" w:eastAsia="宋体"/>
              <w:b w:val="0"/>
              <w:sz w:val="21"/>
            </w:rPr>
          </w:rPrChange>
        </w:rPr>
        <w:t>Marques I C P, Ferreira J J M. Digital Transformation in the Area of Health: Systematic Review of 45 Years of Evolution[J]. Health and Technology, 2020, 10(3): 575-586.</w:t>
      </w:r>
    </w:p>
    <w:p w14:paraId="21A999D6">
      <w:pPr>
        <w:spacing w:before="0" w:after="0" w:line="320" w:lineRule="exact"/>
        <w:jc w:val="both"/>
        <w:rPr>
          <w:highlight w:val="none"/>
          <w:rPrChange w:id="5548" w:author="Lisa" w:date="2026-09-05T18:29:59Z">
            <w:rPr/>
          </w:rPrChange>
        </w:rPr>
      </w:pPr>
      <w:ins w:id="5549" w:author="Lisa" w:date="2026-09-05T18:32:30Z">
        <w:r>
          <w:rPr>
            <w:rFonts w:hint="eastAsia" w:ascii="Times New Roman" w:hAnsi="Times New Roman"/>
            <w:b w:val="0"/>
            <w:sz w:val="21"/>
            <w:highlight w:val="none"/>
            <w:lang w:val="en-US" w:eastAsia="zh-CN"/>
          </w:rPr>
          <w:t>[12] </w:t>
        </w:r>
      </w:ins>
      <w:ins w:id="5550" w:author="Lisa" w:date="2026-09-05T18:36:46Z">
        <w:r>
          <w:rPr>
            <w:rFonts w:hint="eastAsia" w:ascii="Times New Roman" w:hAnsi="Times New Roman"/>
            <w:b w:val="0"/>
            <w:sz w:val="21"/>
            <w:highlight w:val="none"/>
            <w:lang w:val="en-US" w:eastAsia="zh-CN"/>
          </w:rPr>
          <w:t/>
        </w:r>
      </w:ins>
      <w:ins w:id="5551" w:author="Lisa" w:date="2026-09-05T18:32:30Z">
        <w:r>
          <w:rPr>
            <w:rFonts w:hint="eastAsia" w:ascii="Times New Roman" w:hAnsi="Times New Roman"/>
            <w:b w:val="0"/>
            <w:sz w:val="21"/>
            <w:highlight w:val="none"/>
            <w:lang w:val="en-US" w:eastAsia="zh-CN"/>
          </w:rPr>
          <w:t xml:space="preserve"/>
        </w:r>
      </w:ins>
      <w:r>
        <w:rPr>
          <w:rFonts w:ascii="Times New Roman" w:hAnsi="Times New Roman" w:eastAsia="宋体"/>
          <w:b w:val="0"/>
          <w:sz w:val="21"/>
          <w:highlight w:val="none"/>
          <w:rPrChange w:id="5552" w:author="Lisa" w:date="2026-09-05T18:29:59Z">
            <w:rPr>
              <w:rFonts w:ascii="Times New Roman" w:hAnsi="Times New Roman" w:eastAsia="宋体"/>
              <w:b w:val="0"/>
              <w:sz w:val="21"/>
            </w:rPr>
          </w:rPrChange>
        </w:rPr>
        <w:t>Reis J, Amorim M, Melão N, et al. Digital Transformation: A Literature Review and Guidelines for Future Research[C]//Trends and Advances in Information Systems and Technologies, Advances in Intelligent Systems and Computing. Cham: Springer, 2018: 411-421.</w:t>
      </w:r>
    </w:p>
    <w:p w14:paraId="37E709F9">
      <w:pPr>
        <w:spacing w:before="0" w:after="0" w:line="320" w:lineRule="exact"/>
        <w:jc w:val="both"/>
        <w:rPr>
          <w:highlight w:val="none"/>
          <w:rPrChange w:id="5553" w:author="Lisa" w:date="2026-09-05T18:29:59Z">
            <w:rPr/>
          </w:rPrChange>
        </w:rPr>
      </w:pPr>
      <w:ins w:id="5554" w:author="Lisa" w:date="2026-09-05T18:32:33Z">
        <w:r>
          <w:rPr>
            <w:rFonts w:hint="eastAsia" w:ascii="Times New Roman" w:hAnsi="Times New Roman"/>
            <w:b w:val="0"/>
            <w:sz w:val="21"/>
            <w:highlight w:val="none"/>
            <w:lang w:val="en-US" w:eastAsia="zh-CN"/>
          </w:rPr>
          <w:t>[13] </w:t>
        </w:r>
      </w:ins>
      <w:ins w:id="5555" w:author="Lisa" w:date="2026-09-05T18:36:49Z">
        <w:r>
          <w:rPr>
            <w:rFonts w:hint="eastAsia" w:ascii="Times New Roman" w:hAnsi="Times New Roman"/>
            <w:b w:val="0"/>
            <w:sz w:val="21"/>
            <w:highlight w:val="none"/>
            <w:lang w:val="en-US" w:eastAsia="zh-CN"/>
          </w:rPr>
          <w:t/>
        </w:r>
      </w:ins>
      <w:ins w:id="5556" w:author="Lisa" w:date="2026-09-05T18:32:33Z">
        <w:r>
          <w:rPr>
            <w:rFonts w:hint="eastAsia" w:ascii="Times New Roman" w:hAnsi="Times New Roman"/>
            <w:b w:val="0"/>
            <w:sz w:val="21"/>
            <w:highlight w:val="none"/>
            <w:lang w:val="en-US" w:eastAsia="zh-CN"/>
          </w:rPr>
          <w:t xml:space="preserve"/>
        </w:r>
      </w:ins>
      <w:r>
        <w:rPr>
          <w:rFonts w:ascii="Times New Roman" w:hAnsi="Times New Roman" w:eastAsia="宋体"/>
          <w:b w:val="0"/>
          <w:sz w:val="21"/>
          <w:highlight w:val="none"/>
          <w:rPrChange w:id="5557" w:author="Lisa" w:date="2026-09-05T18:29:59Z">
            <w:rPr>
              <w:rFonts w:ascii="Times New Roman" w:hAnsi="Times New Roman" w:eastAsia="宋体"/>
              <w:b w:val="0"/>
              <w:sz w:val="21"/>
            </w:rPr>
          </w:rPrChange>
        </w:rPr>
        <w:t>Rojas E, Munoz-Gama J, Sepulveda M, et al. Process Mining in Healthcare: A Literature Review[J]. Journal of Biomedical Informatics, 2016, 61: 224-236.</w:t>
      </w:r>
    </w:p>
    <w:p w14:paraId="08383DA0">
      <w:pPr>
        <w:spacing w:before="0" w:after="0" w:line="320" w:lineRule="exact"/>
        <w:jc w:val="both"/>
        <w:rPr>
          <w:highlight w:val="none"/>
          <w:rPrChange w:id="5558" w:author="Lisa" w:date="2026-09-05T18:29:59Z">
            <w:rPr/>
          </w:rPrChange>
        </w:rPr>
      </w:pPr>
      <w:ins w:id="5559" w:author="Lisa" w:date="2026-09-05T18:32:35Z">
        <w:r>
          <w:rPr>
            <w:rFonts w:hint="eastAsia" w:ascii="Times New Roman" w:hAnsi="Times New Roman"/>
            <w:b w:val="0"/>
            <w:sz w:val="21"/>
            <w:highlight w:val="none"/>
            <w:lang w:val="en-US" w:eastAsia="zh-CN"/>
          </w:rPr>
          <w:t>[14] </w:t>
        </w:r>
      </w:ins>
      <w:ins w:id="5560" w:author="Lisa" w:date="2026-09-05T18:36:51Z">
        <w:r>
          <w:rPr>
            <w:rFonts w:hint="eastAsia" w:ascii="Times New Roman" w:hAnsi="Times New Roman"/>
            <w:b w:val="0"/>
            <w:sz w:val="21"/>
            <w:highlight w:val="none"/>
            <w:lang w:val="en-US" w:eastAsia="zh-CN"/>
          </w:rPr>
          <w:t/>
        </w:r>
      </w:ins>
      <w:ins w:id="5561" w:author="Lisa" w:date="2026-09-05T18:32:35Z">
        <w:r>
          <w:rPr>
            <w:rFonts w:hint="eastAsia" w:ascii="Times New Roman" w:hAnsi="Times New Roman"/>
            <w:b w:val="0"/>
            <w:sz w:val="21"/>
            <w:highlight w:val="none"/>
            <w:lang w:val="en-US" w:eastAsia="zh-CN"/>
          </w:rPr>
          <w:t xml:space="preserve"/>
        </w:r>
      </w:ins>
      <w:r>
        <w:rPr>
          <w:rFonts w:ascii="Times New Roman" w:hAnsi="Times New Roman" w:eastAsia="宋体"/>
          <w:b w:val="0"/>
          <w:sz w:val="21"/>
          <w:highlight w:val="none"/>
          <w:rPrChange w:id="5562" w:author="Lisa" w:date="2026-09-05T18:29:59Z">
            <w:rPr>
              <w:rFonts w:ascii="Times New Roman" w:hAnsi="Times New Roman" w:eastAsia="宋体"/>
              <w:b w:val="0"/>
              <w:sz w:val="21"/>
            </w:rPr>
          </w:rPrChange>
        </w:rPr>
        <w:t>Saaty T L. The Analytic Hierarchy Process: Planning, Priority Setting, Resource Allocation[M]. New York: McGraw-Hill, 1980.</w:t>
      </w:r>
    </w:p>
    <w:p w14:paraId="1D6759D9">
      <w:pPr>
        <w:spacing w:before="0" w:after="0" w:line="320" w:lineRule="exact"/>
        <w:jc w:val="both"/>
        <w:rPr>
          <w:highlight w:val="none"/>
          <w:rPrChange w:id="5563" w:author="Lisa" w:date="2026-09-05T18:29:59Z">
            <w:rPr/>
          </w:rPrChange>
        </w:rPr>
      </w:pPr>
      <w:ins w:id="5564" w:author="Lisa" w:date="2026-09-05T18:32:38Z">
        <w:r>
          <w:rPr>
            <w:rFonts w:hint="eastAsia" w:ascii="Times New Roman" w:hAnsi="Times New Roman"/>
            <w:b w:val="0"/>
            <w:sz w:val="21"/>
            <w:highlight w:val="none"/>
            <w:lang w:val="en-US" w:eastAsia="zh-CN"/>
          </w:rPr>
          <w:t>[15] </w:t>
        </w:r>
      </w:ins>
      <w:ins w:id="5565" w:author="Lisa" w:date="2026-09-05T18:36:54Z">
        <w:r>
          <w:rPr>
            <w:rFonts w:hint="eastAsia" w:ascii="Times New Roman" w:hAnsi="Times New Roman"/>
            <w:b w:val="0"/>
            <w:sz w:val="21"/>
            <w:highlight w:val="none"/>
            <w:lang w:val="en-US" w:eastAsia="zh-CN"/>
          </w:rPr>
          <w:t/>
        </w:r>
      </w:ins>
      <w:ins w:id="5566" w:author="Lisa" w:date="2026-09-05T18:32:38Z">
        <w:r>
          <w:rPr>
            <w:rFonts w:hint="eastAsia" w:ascii="Times New Roman" w:hAnsi="Times New Roman"/>
            <w:b w:val="0"/>
            <w:sz w:val="21"/>
            <w:highlight w:val="none"/>
            <w:lang w:val="en-US" w:eastAsia="zh-CN"/>
          </w:rPr>
          <w:t xml:space="preserve"/>
        </w:r>
      </w:ins>
      <w:r>
        <w:rPr>
          <w:rFonts w:ascii="Times New Roman" w:hAnsi="Times New Roman" w:eastAsia="宋体"/>
          <w:b w:val="0"/>
          <w:sz w:val="21"/>
          <w:highlight w:val="none"/>
          <w:rPrChange w:id="5567" w:author="Lisa" w:date="2026-09-05T18:29:59Z">
            <w:rPr>
              <w:rFonts w:ascii="Times New Roman" w:hAnsi="Times New Roman" w:eastAsia="宋体"/>
              <w:b w:val="0"/>
              <w:sz w:val="21"/>
            </w:rPr>
          </w:rPrChange>
        </w:rPr>
        <w:t>Samanta A K, Varaprasad G, Gurumurthy A. Implementing Lean Six Sigma in Health Care: A Review of Case Studies[J]. International Journal of Lean Six Sigma, 2023, 14(1): 158-189.</w:t>
      </w:r>
    </w:p>
    <w:p w14:paraId="2D020491">
      <w:pPr>
        <w:spacing w:before="0" w:after="0" w:line="320" w:lineRule="exact"/>
        <w:jc w:val="both"/>
        <w:rPr>
          <w:highlight w:val="none"/>
          <w:rPrChange w:id="5573" w:author="Lisa" w:date="2026-09-05T18:29:59Z">
            <w:rPr/>
          </w:rPrChange>
        </w:rPr>
      </w:pPr>
      <w:ins w:id="5574" w:author="Lisa" w:date="2026-09-05T18:32:42Z">
        <w:r>
          <w:rPr>
            <w:rFonts w:hint="eastAsia" w:ascii="Times New Roman" w:hAnsi="Times New Roman"/>
            <w:b w:val="0"/>
            <w:sz w:val="21"/>
            <w:highlight w:val="none"/>
            <w:lang w:val="en-US" w:eastAsia="zh-CN"/>
          </w:rPr>
          <w:t>[16] </w:t>
        </w:r>
      </w:ins>
      <w:ins w:id="5575" w:author="Lisa" w:date="2026-09-05T18:36:59Z">
        <w:r>
          <w:rPr>
            <w:rFonts w:hint="eastAsia" w:ascii="Times New Roman" w:hAnsi="Times New Roman"/>
            <w:b w:val="0"/>
            <w:sz w:val="21"/>
            <w:highlight w:val="none"/>
            <w:lang w:val="en-US" w:eastAsia="zh-CN"/>
          </w:rPr>
          <w:t/>
        </w:r>
      </w:ins>
      <w:ins w:id="5576" w:author="Lisa" w:date="2026-09-05T18:37:00Z">
        <w:r>
          <w:rPr>
            <w:rFonts w:hint="eastAsia" w:ascii="Times New Roman" w:hAnsi="Times New Roman"/>
            <w:b w:val="0"/>
            <w:sz w:val="21"/>
            <w:highlight w:val="none"/>
            <w:lang w:val="en-US" w:eastAsia="zh-CN"/>
          </w:rPr>
          <w:t/>
        </w:r>
      </w:ins>
      <w:ins w:id="5577" w:author="Lisa" w:date="2026-09-05T18:32:42Z">
        <w:r>
          <w:rPr>
            <w:rFonts w:hint="eastAsia" w:ascii="Times New Roman" w:hAnsi="Times New Roman"/>
            <w:b w:val="0"/>
            <w:sz w:val="21"/>
            <w:highlight w:val="none"/>
            <w:lang w:val="en-US" w:eastAsia="zh-CN"/>
          </w:rPr>
          <w:t xml:space="preserve"/>
        </w:r>
      </w:ins>
      <w:r>
        <w:rPr>
          <w:rFonts w:ascii="Times New Roman" w:hAnsi="Times New Roman" w:eastAsia="宋体"/>
          <w:b w:val="0"/>
          <w:sz w:val="21"/>
          <w:highlight w:val="none"/>
          <w:rPrChange w:id="5578" w:author="Lisa" w:date="2026-09-05T18:29:59Z">
            <w:rPr>
              <w:rFonts w:ascii="Times New Roman" w:hAnsi="Times New Roman" w:eastAsia="宋体"/>
              <w:b w:val="0"/>
              <w:sz w:val="21"/>
            </w:rPr>
          </w:rPrChange>
        </w:rPr>
        <w:t>Shadish W R, Cook T D, Campbell D T. Experimental and Quasi-Experimental Designs for Generalized Causal Inference[M]. Boston: Houghton Mifflin, 2002.</w:t>
      </w:r>
    </w:p>
    <w:p w14:paraId="07747228">
      <w:pPr>
        <w:spacing w:before="0" w:after="0" w:line="320" w:lineRule="exact"/>
        <w:jc w:val="both"/>
        <w:rPr>
          <w:highlight w:val="none"/>
          <w:rPrChange w:id="5579" w:author="Lisa" w:date="2026-09-05T18:29:59Z">
            <w:rPr/>
          </w:rPrChange>
        </w:rPr>
      </w:pPr>
      <w:ins w:id="5580" w:author="Lisa" w:date="2026-09-05T18:32:44Z">
        <w:r>
          <w:rPr>
            <w:rFonts w:hint="eastAsia" w:ascii="Times New Roman" w:hAnsi="Times New Roman"/>
            <w:b w:val="0"/>
            <w:sz w:val="21"/>
            <w:highlight w:val="none"/>
            <w:lang w:val="en-US" w:eastAsia="zh-CN"/>
          </w:rPr>
          <w:t>[17] </w:t>
        </w:r>
      </w:ins>
      <w:ins w:id="5581" w:author="Lisa" w:date="2026-09-05T18:37:02Z">
        <w:r>
          <w:rPr>
            <w:rFonts w:hint="eastAsia" w:ascii="Times New Roman" w:hAnsi="Times New Roman"/>
            <w:b w:val="0"/>
            <w:sz w:val="21"/>
            <w:highlight w:val="none"/>
            <w:lang w:val="en-US" w:eastAsia="zh-CN"/>
          </w:rPr>
          <w:t/>
        </w:r>
      </w:ins>
      <w:ins w:id="5582" w:author="Lisa" w:date="2026-09-05T18:32:44Z">
        <w:r>
          <w:rPr>
            <w:rFonts w:hint="eastAsia" w:ascii="Times New Roman" w:hAnsi="Times New Roman"/>
            <w:b w:val="0"/>
            <w:sz w:val="21"/>
            <w:highlight w:val="none"/>
            <w:lang w:val="en-US" w:eastAsia="zh-CN"/>
          </w:rPr>
          <w:t xml:space="preserve"/>
        </w:r>
      </w:ins>
      <w:r>
        <w:rPr>
          <w:rFonts w:ascii="Times New Roman" w:hAnsi="Times New Roman" w:eastAsia="宋体"/>
          <w:b w:val="0"/>
          <w:sz w:val="21"/>
          <w:highlight w:val="none"/>
          <w:rPrChange w:id="5583" w:author="Lisa" w:date="2026-09-05T18:29:59Z">
            <w:rPr>
              <w:rFonts w:ascii="Times New Roman" w:hAnsi="Times New Roman" w:eastAsia="宋体"/>
              <w:b w:val="0"/>
              <w:sz w:val="21"/>
            </w:rPr>
          </w:rPrChange>
        </w:rPr>
        <w:t>Shostack G L. Designing Services That Deliver[J]. Harvard Business Review, 1984, 62(1): 133-139.</w:t>
      </w:r>
    </w:p>
    <w:p w14:paraId="40FA8C77">
      <w:pPr>
        <w:spacing w:before="0" w:after="0" w:line="320" w:lineRule="exact"/>
        <w:jc w:val="both"/>
        <w:rPr>
          <w:highlight w:val="none"/>
          <w:rPrChange w:id="5594" w:author="Lisa" w:date="2026-09-05T18:29:59Z">
            <w:rPr/>
          </w:rPrChange>
        </w:rPr>
      </w:pPr>
      <w:ins w:id="5595" w:author="Lisa" w:date="2026-09-05T18:32:49Z">
        <w:r>
          <w:rPr>
            <w:rFonts w:hint="eastAsia" w:ascii="Times New Roman" w:hAnsi="Times New Roman"/>
            <w:b w:val="0"/>
            <w:sz w:val="21"/>
            <w:highlight w:val="none"/>
            <w:lang w:val="en-US" w:eastAsia="zh-CN"/>
          </w:rPr>
          <w:t>[18] </w:t>
        </w:r>
      </w:ins>
      <w:ins w:id="5596" w:author="Lisa" w:date="2026-09-05T18:37:10Z">
        <w:r>
          <w:rPr>
            <w:rFonts w:hint="eastAsia" w:ascii="Times New Roman" w:hAnsi="Times New Roman"/>
            <w:b w:val="0"/>
            <w:sz w:val="21"/>
            <w:highlight w:val="none"/>
            <w:lang w:val="en-US" w:eastAsia="zh-CN"/>
          </w:rPr>
          <w:t/>
        </w:r>
      </w:ins>
      <w:ins w:id="5597" w:author="Lisa" w:date="2026-09-05T18:37:11Z">
        <w:r>
          <w:rPr>
            <w:rFonts w:hint="eastAsia" w:ascii="Times New Roman" w:hAnsi="Times New Roman"/>
            <w:b w:val="0"/>
            <w:sz w:val="21"/>
            <w:highlight w:val="none"/>
            <w:lang w:val="en-US" w:eastAsia="zh-CN"/>
          </w:rPr>
          <w:t/>
        </w:r>
      </w:ins>
      <w:ins w:id="5598" w:author="Lisa" w:date="2026-09-05T18:32:49Z">
        <w:r>
          <w:rPr>
            <w:rFonts w:hint="eastAsia" w:ascii="Times New Roman" w:hAnsi="Times New Roman"/>
            <w:b w:val="0"/>
            <w:sz w:val="21"/>
            <w:highlight w:val="none"/>
            <w:lang w:val="en-US" w:eastAsia="zh-CN"/>
          </w:rPr>
          <w:t xml:space="preserve"/>
        </w:r>
      </w:ins>
      <w:r>
        <w:rPr>
          <w:rFonts w:ascii="Times New Roman" w:hAnsi="Times New Roman" w:eastAsia="宋体"/>
          <w:b w:val="0"/>
          <w:sz w:val="21"/>
          <w:highlight w:val="none"/>
          <w:rPrChange w:id="5599" w:author="Lisa" w:date="2026-09-05T18:29:59Z">
            <w:rPr>
              <w:rFonts w:ascii="Times New Roman" w:hAnsi="Times New Roman" w:eastAsia="宋体"/>
              <w:b w:val="0"/>
              <w:sz w:val="21"/>
            </w:rPr>
          </w:rPrChange>
        </w:rPr>
        <w:t>Van der Aalst W M P. Process Mining: Discovery, Conformance and Enhancement of Business Processes[M]. Berlin: Springer, 2011.</w:t>
      </w:r>
    </w:p>
    <w:p w14:paraId="23577210">
      <w:pPr>
        <w:spacing w:before="0" w:after="0" w:line="320" w:lineRule="exact"/>
        <w:jc w:val="both"/>
        <w:rPr>
          <w:highlight w:val="none"/>
          <w:rPrChange w:id="5600" w:author="Lisa" w:date="2026-09-05T18:29:59Z">
            <w:rPr/>
          </w:rPrChange>
        </w:rPr>
      </w:pPr>
      <w:ins w:id="5601" w:author="Lisa" w:date="2026-09-05T18:32:52Z">
        <w:r>
          <w:rPr>
            <w:rFonts w:hint="eastAsia" w:ascii="Times New Roman" w:hAnsi="Times New Roman"/>
            <w:b w:val="0"/>
            <w:sz w:val="21"/>
            <w:highlight w:val="none"/>
            <w:lang w:val="en-US" w:eastAsia="zh-CN"/>
          </w:rPr>
          <w:t>[19] </w:t>
        </w:r>
      </w:ins>
      <w:ins w:id="5602" w:author="Lisa" w:date="2026-09-05T18:37:13Z">
        <w:r>
          <w:rPr>
            <w:rFonts w:hint="eastAsia" w:ascii="Times New Roman" w:hAnsi="Times New Roman"/>
            <w:b w:val="0"/>
            <w:sz w:val="21"/>
            <w:highlight w:val="none"/>
            <w:lang w:val="en-US" w:eastAsia="zh-CN"/>
          </w:rPr>
          <w:t/>
        </w:r>
      </w:ins>
      <w:ins w:id="5603" w:author="Lisa" w:date="2026-09-05T18:32:52Z">
        <w:r>
          <w:rPr>
            <w:rFonts w:hint="eastAsia" w:ascii="Times New Roman" w:hAnsi="Times New Roman"/>
            <w:b w:val="0"/>
            <w:sz w:val="21"/>
            <w:highlight w:val="none"/>
            <w:lang w:val="en-US" w:eastAsia="zh-CN"/>
          </w:rPr>
          <w:t xml:space="preserve"/>
        </w:r>
      </w:ins>
      <w:r>
        <w:rPr>
          <w:rFonts w:ascii="Times New Roman" w:hAnsi="Times New Roman" w:eastAsia="宋体"/>
          <w:b w:val="0"/>
          <w:sz w:val="21"/>
          <w:highlight w:val="none"/>
          <w:rPrChange w:id="5604" w:author="Lisa" w:date="2026-09-05T18:29:59Z">
            <w:rPr>
              <w:rFonts w:ascii="Times New Roman" w:hAnsi="Times New Roman" w:eastAsia="宋体"/>
              <w:b w:val="0"/>
              <w:sz w:val="21"/>
            </w:rPr>
          </w:rPrChange>
        </w:rPr>
        <w:t>Voorheis P, Wong J V, Lazarevic N, et al. Using Journey Mapping and Service Blueprinting to Design Digital Health Behavior Change Innovations: A Scoping Review[J]. Journal of Diabetes Science and Technology, 2025, 19(5): 1196-1214.</w:t>
      </w:r>
    </w:p>
    <w:p w14:paraId="58FE1A81">
      <w:pPr>
        <w:spacing w:before="0" w:after="0" w:line="320" w:lineRule="exact"/>
        <w:jc w:val="both"/>
        <w:rPr>
          <w:highlight w:val="none"/>
          <w:rPrChange w:id="5605" w:author="Lisa" w:date="2026-09-05T18:29:59Z">
            <w:rPr/>
          </w:rPrChange>
        </w:rPr>
      </w:pPr>
      <w:ins w:id="5606" w:author="Lisa" w:date="2026-09-05T18:32:54Z">
        <w:r>
          <w:rPr>
            <w:rFonts w:hint="eastAsia" w:ascii="Times New Roman" w:hAnsi="Times New Roman"/>
            <w:b w:val="0"/>
            <w:sz w:val="21"/>
            <w:highlight w:val="none"/>
            <w:lang w:val="en-US" w:eastAsia="zh-CN"/>
          </w:rPr>
          <w:t>[20] </w:t>
        </w:r>
      </w:ins>
      <w:ins w:id="5607" w:author="Lisa" w:date="2026-09-05T18:37:16Z">
        <w:r>
          <w:rPr>
            <w:rFonts w:hint="eastAsia" w:ascii="Times New Roman" w:hAnsi="Times New Roman"/>
            <w:b w:val="0"/>
            <w:sz w:val="21"/>
            <w:highlight w:val="none"/>
            <w:lang w:val="en-US" w:eastAsia="zh-CN"/>
          </w:rPr>
          <w:t/>
        </w:r>
      </w:ins>
      <w:ins w:id="5608" w:author="Lisa" w:date="2026-09-05T18:32:54Z">
        <w:r>
          <w:rPr>
            <w:rFonts w:hint="eastAsia" w:ascii="Times New Roman" w:hAnsi="Times New Roman"/>
            <w:b w:val="0"/>
            <w:sz w:val="21"/>
            <w:highlight w:val="none"/>
            <w:lang w:val="en-US" w:eastAsia="zh-CN"/>
          </w:rPr>
          <w:t xml:space="preserve"/>
        </w:r>
      </w:ins>
      <w:r>
        <w:rPr>
          <w:rFonts w:ascii="Times New Roman" w:hAnsi="Times New Roman" w:eastAsia="宋体"/>
          <w:b w:val="0"/>
          <w:sz w:val="21"/>
          <w:highlight w:val="none"/>
          <w:rPrChange w:id="5609" w:author="Lisa" w:date="2026-09-05T18:29:59Z">
            <w:rPr>
              <w:rFonts w:ascii="Times New Roman" w:hAnsi="Times New Roman" w:eastAsia="宋体"/>
              <w:b w:val="0"/>
              <w:sz w:val="21"/>
            </w:rPr>
          </w:rPrChange>
        </w:rPr>
        <w:t>Wu D, Zhao X, Wu J. Online Physician-Patient Interaction and Patient Satisfaction: Empirical Study of the Internet Hospital Service[J]. Journal of Medical Internet Research, 2023, 25: e39089.</w:t>
      </w:r>
    </w:p>
    <w:p w14:paraId="5893A690">
      <w:pPr>
        <w:spacing w:before="0" w:after="0" w:line="320" w:lineRule="exact"/>
        <w:jc w:val="both"/>
        <w:rPr>
          <w:highlight w:val="none"/>
          <w:rPrChange w:id="5610" w:author="Lisa" w:date="2026-09-05T18:29:59Z">
            <w:rPr/>
          </w:rPrChange>
        </w:rPr>
      </w:pPr>
      <w:ins w:id="5611" w:author="Lisa" w:date="2026-09-05T18:32:57Z">
        <w:r>
          <w:rPr>
            <w:rFonts w:hint="eastAsia" w:ascii="Times New Roman" w:hAnsi="Times New Roman"/>
            <w:b w:val="0"/>
            <w:sz w:val="21"/>
            <w:highlight w:val="none"/>
            <w:lang w:val="en-US" w:eastAsia="zh-CN"/>
          </w:rPr>
          <w:t>[21] </w:t>
        </w:r>
      </w:ins>
      <w:ins w:id="5612" w:author="Lisa" w:date="2026-09-05T18:37:20Z">
        <w:r>
          <w:rPr>
            <w:rFonts w:hint="eastAsia" w:ascii="Times New Roman" w:hAnsi="Times New Roman"/>
            <w:b w:val="0"/>
            <w:sz w:val="21"/>
            <w:highlight w:val="none"/>
            <w:lang w:val="en-US" w:eastAsia="zh-CN"/>
          </w:rPr>
          <w:t/>
        </w:r>
      </w:ins>
      <w:ins w:id="5613" w:author="Lisa" w:date="2026-09-05T18:32:57Z">
        <w:r>
          <w:rPr>
            <w:rFonts w:hint="eastAsia" w:ascii="Times New Roman" w:hAnsi="Times New Roman"/>
            <w:b w:val="0"/>
            <w:sz w:val="21"/>
            <w:highlight w:val="none"/>
            <w:lang w:val="en-US" w:eastAsia="zh-CN"/>
          </w:rPr>
          <w:t xml:space="preserve"/>
        </w:r>
      </w:ins>
      <w:r>
        <w:rPr>
          <w:rFonts w:ascii="Times New Roman" w:hAnsi="Times New Roman" w:eastAsia="宋体"/>
          <w:b w:val="0"/>
          <w:sz w:val="21"/>
          <w:highlight w:val="none"/>
          <w:rPrChange w:id="5614" w:author="Lisa" w:date="2026-09-05T18:29:59Z">
            <w:rPr>
              <w:rFonts w:ascii="Times New Roman" w:hAnsi="Times New Roman" w:eastAsia="宋体"/>
              <w:b w:val="0"/>
              <w:sz w:val="21"/>
            </w:rPr>
          </w:rPrChange>
        </w:rPr>
        <w:t>Zhang G, Li B, Gu Z, et al. In-Depth Examination of the Functionality and Performance of the Internet Hospital Information Platform: Development and Usability Study[J]. Journal of Medical Internet Research, 2024, 26: e54018.</w:t>
      </w:r>
    </w:p>
    <w:p w14:paraId="6819A586">
      <w:pPr>
        <w:spacing w:before="480" w:after="360" w:line="240" w:lineRule="auto"/>
        <w:jc w:val="center"/>
        <w:outlineLvl w:val="0"/>
        <w:rPr>
          <w:highlight w:val="none"/>
          <w:rPrChange w:id="5615" w:author="Lisa" w:date="2026-09-05T18:29:59Z">
            <w:rPr/>
          </w:rPrChange>
        </w:rPr>
      </w:pPr>
      <w:bookmarkStart w:id="85" w:name="_Toc8969"/>
      <w:r>
        <w:rPr>
          <w:rFonts w:ascii="Times New Roman" w:hAnsi="Times New Roman" w:eastAsia="黑体"/>
          <w:b/>
          <w:sz w:val="32"/>
          <w:highlight w:val="none"/>
          <w:rPrChange w:id="5616" w:author="Lisa" w:date="2026-09-05T18:29:59Z">
            <w:rPr>
              <w:rFonts w:ascii="Times New Roman" w:hAnsi="Times New Roman" w:eastAsia="黑体"/>
              <w:b/>
              <w:sz w:val="32"/>
            </w:rPr>
          </w:rPrChange>
        </w:rPr>
        <w:t>致谢</w:t>
      </w:r>
      <w:bookmarkEnd w:id="85"/>
    </w:p>
    <w:p w14:paraId="79834AB6">
      <w:pPr>
        <w:spacing w:before="0" w:after="0" w:line="320" w:lineRule="exact"/>
        <w:ind w:firstLine="480" w:firstLineChars="200"/>
        <w:jc w:val="both"/>
        <w:rPr>
          <w:highlight w:val="none"/>
          <w:rPrChange w:id="5617" w:author="Lisa" w:date="2026-09-05T18:29:59Z">
            <w:rPr/>
          </w:rPrChange>
        </w:rPr>
      </w:pPr>
      <w:r>
        <w:rPr>
          <w:rFonts w:ascii="Times New Roman" w:hAnsi="Times New Roman" w:eastAsia="仿宋"/>
          <w:b w:val="0"/>
          <w:sz w:val="24"/>
          <w:highlight w:val="none"/>
          <w:rPrChange w:id="5618" w:author="Lisa" w:date="2026-09-05T18:29:59Z">
            <w:rPr>
              <w:rFonts w:ascii="Times New Roman" w:hAnsi="Times New Roman" w:eastAsia="仿宋"/>
              <w:b w:val="0"/>
              <w:sz w:val="24"/>
            </w:rPr>
          </w:rPrChange>
        </w:rPr>
        <w:t>两年</w:t>
      </w:r>
      <w:r>
        <w:rPr>
          <w:rFonts w:hint="eastAsia" w:ascii="Times New Roman" w:hAnsi="Times New Roman" w:eastAsia="仿宋"/>
          <w:b w:val="0"/>
          <w:sz w:val="24"/>
          <w:highlight w:val="none"/>
          <w:lang w:val="en-US" w:eastAsia="zh-CN"/>
          <w:rPrChange w:id="5619" w:author="Lisa" w:date="2026-09-05T18:29:59Z">
            <w:rPr>
              <w:rFonts w:hint="eastAsia" w:ascii="Times New Roman" w:hAnsi="Times New Roman" w:eastAsia="仿宋"/>
              <w:b w:val="0"/>
              <w:sz w:val="24"/>
              <w:lang w:val="en-US" w:eastAsia="zh-CN"/>
            </w:rPr>
          </w:rPrChange>
        </w:rPr>
        <w:t>半</w:t>
      </w:r>
      <w:r>
        <w:rPr>
          <w:rFonts w:ascii="Times New Roman" w:hAnsi="Times New Roman" w:eastAsia="仿宋"/>
          <w:b w:val="0"/>
          <w:sz w:val="24"/>
          <w:highlight w:val="none"/>
          <w:rPrChange w:id="5620" w:author="Lisa" w:date="2026-09-05T18:29:59Z">
            <w:rPr>
              <w:rFonts w:ascii="Times New Roman" w:hAnsi="Times New Roman" w:eastAsia="仿宋"/>
              <w:b w:val="0"/>
              <w:sz w:val="24"/>
            </w:rPr>
          </w:rPrChange>
        </w:rPr>
        <w:t>的MBA学业不觉已近尾声。回头看这篇论文</w:t>
      </w:r>
      <w:r>
        <w:rPr>
          <w:rFonts w:hint="eastAsia" w:ascii="Times New Roman" w:hAnsi="Times New Roman" w:eastAsia="仿宋"/>
          <w:b w:val="0"/>
          <w:sz w:val="24"/>
          <w:highlight w:val="none"/>
          <w:lang w:val="en-US" w:eastAsia="zh-CN"/>
          <w:rPrChange w:id="5621" w:author="Lisa" w:date="2026-09-05T18:29:59Z">
            <w:rPr>
              <w:rFonts w:hint="eastAsia" w:ascii="Times New Roman" w:hAnsi="Times New Roman" w:eastAsia="仿宋"/>
              <w:b w:val="0"/>
              <w:sz w:val="24"/>
              <w:lang w:val="en-US" w:eastAsia="zh-CN"/>
            </w:rPr>
          </w:rPrChange>
        </w:rPr>
        <w:t>的整个过程，从</w:t>
      </w:r>
      <w:r>
        <w:rPr>
          <w:rFonts w:ascii="Times New Roman" w:hAnsi="Times New Roman" w:eastAsia="仿宋"/>
          <w:b w:val="0"/>
          <w:sz w:val="24"/>
          <w:highlight w:val="none"/>
          <w:rPrChange w:id="5622" w:author="Lisa" w:date="2026-09-05T18:29:59Z">
            <w:rPr>
              <w:rFonts w:ascii="Times New Roman" w:hAnsi="Times New Roman" w:eastAsia="仿宋"/>
              <w:b w:val="0"/>
              <w:sz w:val="24"/>
            </w:rPr>
          </w:rPrChange>
        </w:rPr>
        <w:t>选题构思、数据收集、方法论证，再到一遍遍的文稿修改</w:t>
      </w:r>
      <w:r>
        <w:rPr>
          <w:rFonts w:hint="eastAsia" w:ascii="Times New Roman" w:hAnsi="Times New Roman" w:eastAsia="仿宋"/>
          <w:b w:val="0"/>
          <w:sz w:val="24"/>
          <w:highlight w:val="none"/>
          <w:lang w:eastAsia="zh-CN"/>
          <w:rPrChange w:id="5623" w:author="Lisa" w:date="2026-09-05T18:29:59Z">
            <w:rPr>
              <w:rFonts w:hint="eastAsia" w:ascii="Times New Roman" w:hAnsi="Times New Roman" w:eastAsia="仿宋"/>
              <w:b w:val="0"/>
              <w:sz w:val="24"/>
              <w:lang w:eastAsia="zh-CN"/>
            </w:rPr>
          </w:rPrChange>
        </w:rPr>
        <w:t>，</w:t>
      </w:r>
      <w:r>
        <w:rPr>
          <w:rFonts w:hint="eastAsia" w:ascii="Times New Roman" w:hAnsi="Times New Roman" w:eastAsia="仿宋"/>
          <w:b w:val="0"/>
          <w:sz w:val="24"/>
          <w:highlight w:val="none"/>
          <w:lang w:val="en-US" w:eastAsia="zh-CN"/>
          <w:rPrChange w:id="5624" w:author="Lisa" w:date="2026-09-05T18:29:59Z">
            <w:rPr>
              <w:rFonts w:hint="eastAsia" w:ascii="Times New Roman" w:hAnsi="Times New Roman" w:eastAsia="仿宋"/>
              <w:b w:val="0"/>
              <w:sz w:val="24"/>
              <w:lang w:val="en-US" w:eastAsia="zh-CN"/>
            </w:rPr>
          </w:rPrChange>
        </w:rPr>
        <w:t>每</w:t>
      </w:r>
      <w:r>
        <w:rPr>
          <w:rFonts w:ascii="Times New Roman" w:hAnsi="Times New Roman" w:eastAsia="仿宋"/>
          <w:b w:val="0"/>
          <w:sz w:val="24"/>
          <w:highlight w:val="none"/>
          <w:rPrChange w:id="5625" w:author="Lisa" w:date="2026-09-05T18:29:59Z">
            <w:rPr>
              <w:rFonts w:ascii="Times New Roman" w:hAnsi="Times New Roman" w:eastAsia="仿宋"/>
              <w:b w:val="0"/>
              <w:sz w:val="24"/>
            </w:rPr>
          </w:rPrChange>
        </w:rPr>
        <w:t>一步</w:t>
      </w:r>
      <w:r>
        <w:rPr>
          <w:rFonts w:hint="eastAsia" w:ascii="Times New Roman" w:hAnsi="Times New Roman" w:eastAsia="仿宋"/>
          <w:b w:val="0"/>
          <w:sz w:val="24"/>
          <w:highlight w:val="none"/>
          <w:lang w:val="en-US" w:eastAsia="zh-CN"/>
          <w:rPrChange w:id="5626" w:author="Lisa" w:date="2026-09-05T18:29:59Z">
            <w:rPr>
              <w:rFonts w:hint="eastAsia" w:ascii="Times New Roman" w:hAnsi="Times New Roman" w:eastAsia="仿宋"/>
              <w:b w:val="0"/>
              <w:sz w:val="24"/>
              <w:lang w:val="en-US" w:eastAsia="zh-CN"/>
            </w:rPr>
          </w:rPrChange>
        </w:rPr>
        <w:t>都</w:t>
      </w:r>
      <w:r>
        <w:rPr>
          <w:rFonts w:ascii="Times New Roman" w:hAnsi="Times New Roman" w:eastAsia="仿宋"/>
          <w:b w:val="0"/>
          <w:sz w:val="24"/>
          <w:highlight w:val="none"/>
          <w:rPrChange w:id="5627" w:author="Lisa" w:date="2026-09-05T18:29:59Z">
            <w:rPr>
              <w:rFonts w:ascii="Times New Roman" w:hAnsi="Times New Roman" w:eastAsia="仿宋"/>
              <w:b w:val="0"/>
              <w:sz w:val="24"/>
            </w:rPr>
          </w:rPrChange>
        </w:rPr>
        <w:t>离</w:t>
      </w:r>
      <w:r>
        <w:rPr>
          <w:rFonts w:hint="eastAsia" w:ascii="Times New Roman" w:hAnsi="Times New Roman" w:eastAsia="仿宋"/>
          <w:b w:val="0"/>
          <w:sz w:val="24"/>
          <w:highlight w:val="none"/>
          <w:lang w:val="en-US" w:eastAsia="zh-CN"/>
          <w:rPrChange w:id="5628" w:author="Lisa" w:date="2026-09-05T18:29:59Z">
            <w:rPr>
              <w:rFonts w:hint="eastAsia" w:ascii="Times New Roman" w:hAnsi="Times New Roman" w:eastAsia="仿宋"/>
              <w:b w:val="0"/>
              <w:sz w:val="24"/>
              <w:lang w:val="en-US" w:eastAsia="zh-CN"/>
            </w:rPr>
          </w:rPrChange>
        </w:rPr>
        <w:t>不</w:t>
      </w:r>
      <w:r>
        <w:rPr>
          <w:rFonts w:ascii="Times New Roman" w:hAnsi="Times New Roman" w:eastAsia="仿宋"/>
          <w:b w:val="0"/>
          <w:sz w:val="24"/>
          <w:highlight w:val="none"/>
          <w:rPrChange w:id="5629" w:author="Lisa" w:date="2026-09-05T18:29:59Z">
            <w:rPr>
              <w:rFonts w:ascii="Times New Roman" w:hAnsi="Times New Roman" w:eastAsia="仿宋"/>
              <w:b w:val="0"/>
              <w:sz w:val="24"/>
            </w:rPr>
          </w:rPrChange>
        </w:rPr>
        <w:t>开</w:t>
      </w:r>
      <w:r>
        <w:rPr>
          <w:rFonts w:hint="eastAsia" w:ascii="Times New Roman" w:hAnsi="Times New Roman" w:eastAsia="仿宋"/>
          <w:b w:val="0"/>
          <w:sz w:val="24"/>
          <w:highlight w:val="none"/>
          <w:lang w:val="en-US" w:eastAsia="zh-CN"/>
          <w:rPrChange w:id="5630" w:author="Lisa" w:date="2026-09-05T18:29:59Z">
            <w:rPr>
              <w:rFonts w:hint="eastAsia" w:ascii="Times New Roman" w:hAnsi="Times New Roman" w:eastAsia="仿宋"/>
              <w:b w:val="0"/>
              <w:sz w:val="24"/>
              <w:lang w:val="en-US" w:eastAsia="zh-CN"/>
            </w:rPr>
          </w:rPrChange>
        </w:rPr>
        <w:t>老师</w:t>
      </w:r>
      <w:r>
        <w:rPr>
          <w:rFonts w:ascii="Times New Roman" w:hAnsi="Times New Roman" w:eastAsia="仿宋"/>
          <w:b w:val="0"/>
          <w:sz w:val="24"/>
          <w:highlight w:val="none"/>
          <w:rPrChange w:id="5631" w:author="Lisa" w:date="2026-09-05T18:29:59Z">
            <w:rPr>
              <w:rFonts w:ascii="Times New Roman" w:hAnsi="Times New Roman" w:eastAsia="仿宋"/>
              <w:b w:val="0"/>
              <w:sz w:val="24"/>
            </w:rPr>
          </w:rPrChange>
        </w:rPr>
        <w:t>、同学与家人的支持</w:t>
      </w:r>
      <w:r>
        <w:rPr>
          <w:rFonts w:hint="eastAsia" w:ascii="Times New Roman" w:hAnsi="Times New Roman" w:eastAsia="仿宋"/>
          <w:b w:val="0"/>
          <w:sz w:val="24"/>
          <w:highlight w:val="none"/>
          <w:lang w:val="en-US" w:eastAsia="zh-CN"/>
          <w:rPrChange w:id="5632" w:author="Lisa" w:date="2026-09-05T18:29:59Z">
            <w:rPr>
              <w:rFonts w:hint="eastAsia" w:ascii="Times New Roman" w:hAnsi="Times New Roman" w:eastAsia="仿宋"/>
              <w:b w:val="0"/>
              <w:sz w:val="24"/>
              <w:lang w:val="en-US" w:eastAsia="zh-CN"/>
            </w:rPr>
          </w:rPrChange>
        </w:rPr>
        <w:t>与帮助</w:t>
      </w:r>
      <w:r>
        <w:rPr>
          <w:rFonts w:ascii="Times New Roman" w:hAnsi="Times New Roman" w:eastAsia="仿宋"/>
          <w:b w:val="0"/>
          <w:sz w:val="24"/>
          <w:highlight w:val="none"/>
          <w:rPrChange w:id="5633" w:author="Lisa" w:date="2026-09-05T18:29:59Z">
            <w:rPr>
              <w:rFonts w:ascii="Times New Roman" w:hAnsi="Times New Roman" w:eastAsia="仿宋"/>
              <w:b w:val="0"/>
              <w:sz w:val="24"/>
            </w:rPr>
          </w:rPrChange>
        </w:rPr>
        <w:t>。</w:t>
      </w:r>
    </w:p>
    <w:p w14:paraId="6032C7FD">
      <w:pPr>
        <w:spacing w:before="0" w:after="0" w:line="320" w:lineRule="exact"/>
        <w:ind w:firstLine="480" w:firstLineChars="200"/>
        <w:jc w:val="both"/>
        <w:rPr>
          <w:highlight w:val="none"/>
          <w:rPrChange w:id="5634" w:author="Lisa" w:date="2026-09-05T18:29:59Z">
            <w:rPr/>
          </w:rPrChange>
        </w:rPr>
      </w:pPr>
      <w:r>
        <w:rPr>
          <w:rFonts w:hint="eastAsia" w:ascii="Times New Roman" w:hAnsi="Times New Roman" w:eastAsia="仿宋"/>
          <w:b w:val="0"/>
          <w:sz w:val="24"/>
          <w:highlight w:val="none"/>
          <w:lang w:val="en-US" w:eastAsia="zh-CN"/>
          <w:rPrChange w:id="5635" w:author="Lisa" w:date="2026-09-05T18:29:59Z">
            <w:rPr>
              <w:rFonts w:hint="eastAsia" w:ascii="Times New Roman" w:hAnsi="Times New Roman" w:eastAsia="仿宋"/>
              <w:b w:val="0"/>
              <w:sz w:val="24"/>
              <w:lang w:val="en-US" w:eastAsia="zh-CN"/>
            </w:rPr>
          </w:rPrChange>
        </w:rPr>
        <w:t>首先，</w:t>
      </w:r>
      <w:r>
        <w:rPr>
          <w:rFonts w:ascii="Times New Roman" w:hAnsi="Times New Roman" w:eastAsia="仿宋"/>
          <w:b w:val="0"/>
          <w:sz w:val="24"/>
          <w:highlight w:val="none"/>
          <w:rPrChange w:id="5636" w:author="Lisa" w:date="2026-09-05T18:29:59Z">
            <w:rPr>
              <w:rFonts w:ascii="Times New Roman" w:hAnsi="Times New Roman" w:eastAsia="仿宋"/>
              <w:b w:val="0"/>
              <w:sz w:val="24"/>
            </w:rPr>
          </w:rPrChange>
        </w:rPr>
        <w:t>最想感谢的是校内导师王谦教授。从论文选题的确定到研究框架的设计，从方法论的把关到文字表述的推敲，王谦</w:t>
      </w:r>
      <w:r>
        <w:rPr>
          <w:rFonts w:hint="eastAsia" w:ascii="Times New Roman" w:hAnsi="Times New Roman" w:eastAsia="仿宋"/>
          <w:b w:val="0"/>
          <w:sz w:val="24"/>
          <w:highlight w:val="none"/>
          <w:lang w:val="en-US" w:eastAsia="zh-CN"/>
          <w:rPrChange w:id="5637" w:author="Lisa" w:date="2026-09-05T18:29:59Z">
            <w:rPr>
              <w:rFonts w:hint="eastAsia" w:ascii="Times New Roman" w:hAnsi="Times New Roman" w:eastAsia="仿宋"/>
              <w:b w:val="0"/>
              <w:sz w:val="24"/>
              <w:lang w:val="en-US" w:eastAsia="zh-CN"/>
            </w:rPr>
          </w:rPrChange>
        </w:rPr>
        <w:t>教授</w:t>
      </w:r>
      <w:r>
        <w:rPr>
          <w:rFonts w:ascii="Times New Roman" w:hAnsi="Times New Roman" w:eastAsia="仿宋"/>
          <w:b w:val="0"/>
          <w:sz w:val="24"/>
          <w:highlight w:val="none"/>
          <w:rPrChange w:id="5638" w:author="Lisa" w:date="2026-09-05T18:29:59Z">
            <w:rPr>
              <w:rFonts w:ascii="Times New Roman" w:hAnsi="Times New Roman" w:eastAsia="仿宋"/>
              <w:b w:val="0"/>
              <w:sz w:val="24"/>
            </w:rPr>
          </w:rPrChange>
        </w:rPr>
        <w:t>都给予了悉心的指导和耐心的点拨</w:t>
      </w:r>
      <w:r>
        <w:rPr>
          <w:rFonts w:hint="eastAsia" w:ascii="Times New Roman" w:hAnsi="Times New Roman" w:eastAsia="仿宋"/>
          <w:b w:val="0"/>
          <w:sz w:val="24"/>
          <w:highlight w:val="none"/>
          <w:lang w:eastAsia="zh-CN"/>
          <w:rPrChange w:id="5639" w:author="Lisa" w:date="2026-09-05T18:29:59Z">
            <w:rPr>
              <w:rFonts w:hint="eastAsia" w:ascii="Times New Roman" w:hAnsi="Times New Roman" w:eastAsia="仿宋"/>
              <w:b w:val="0"/>
              <w:sz w:val="24"/>
              <w:lang w:eastAsia="zh-CN"/>
            </w:rPr>
          </w:rPrChange>
        </w:rPr>
        <w:t>，</w:t>
      </w:r>
      <w:r>
        <w:rPr>
          <w:rFonts w:hint="eastAsia" w:ascii="Times New Roman" w:hAnsi="Times New Roman" w:eastAsia="仿宋"/>
          <w:b w:val="0"/>
          <w:sz w:val="24"/>
          <w:highlight w:val="none"/>
          <w:lang w:val="en-US" w:eastAsia="zh-CN"/>
          <w:rPrChange w:id="5640" w:author="Lisa" w:date="2026-09-05T18:29:59Z">
            <w:rPr>
              <w:rFonts w:hint="eastAsia" w:ascii="Times New Roman" w:hAnsi="Times New Roman" w:eastAsia="仿宋"/>
              <w:b w:val="0"/>
              <w:sz w:val="24"/>
              <w:lang w:val="en-US" w:eastAsia="zh-CN"/>
            </w:rPr>
          </w:rPrChange>
        </w:rPr>
        <w:t>他</w:t>
      </w:r>
      <w:r>
        <w:rPr>
          <w:rFonts w:ascii="Times New Roman" w:hAnsi="Times New Roman" w:eastAsia="仿宋"/>
          <w:b w:val="0"/>
          <w:sz w:val="24"/>
          <w:highlight w:val="none"/>
          <w:rPrChange w:id="5641" w:author="Lisa" w:date="2026-09-05T18:29:59Z">
            <w:rPr>
              <w:rFonts w:ascii="Times New Roman" w:hAnsi="Times New Roman" w:eastAsia="仿宋"/>
              <w:b w:val="0"/>
              <w:sz w:val="24"/>
            </w:rPr>
          </w:rPrChange>
        </w:rPr>
        <w:t>严谨的治学态度、深厚的学术造诣和对学生高度负责的精神，使我在论文写作过程中受益匪浅，也将持续影响我今后的学习与工作。</w:t>
      </w:r>
    </w:p>
    <w:p w14:paraId="3DC9C8EB">
      <w:pPr>
        <w:spacing w:before="0" w:after="0" w:line="320" w:lineRule="exact"/>
        <w:ind w:firstLine="480" w:firstLineChars="200"/>
        <w:jc w:val="both"/>
        <w:rPr>
          <w:highlight w:val="none"/>
          <w:rPrChange w:id="5642" w:author="Lisa" w:date="2026-09-05T18:29:59Z">
            <w:rPr/>
          </w:rPrChange>
        </w:rPr>
      </w:pPr>
      <w:r>
        <w:rPr>
          <w:rFonts w:hint="eastAsia" w:ascii="Times New Roman" w:hAnsi="Times New Roman" w:eastAsia="仿宋"/>
          <w:b w:val="0"/>
          <w:sz w:val="24"/>
          <w:highlight w:val="none"/>
          <w:lang w:val="en-US" w:eastAsia="zh-CN"/>
          <w:rPrChange w:id="5643" w:author="Lisa" w:date="2026-09-05T18:29:59Z">
            <w:rPr>
              <w:rFonts w:hint="eastAsia" w:ascii="Times New Roman" w:hAnsi="Times New Roman" w:eastAsia="仿宋"/>
              <w:b w:val="0"/>
              <w:sz w:val="24"/>
              <w:lang w:val="en-US" w:eastAsia="zh-CN"/>
            </w:rPr>
          </w:rPrChange>
        </w:rPr>
        <w:t>同时，</w:t>
      </w:r>
      <w:r>
        <w:rPr>
          <w:rFonts w:ascii="Times New Roman" w:hAnsi="Times New Roman" w:eastAsia="仿宋"/>
          <w:b w:val="0"/>
          <w:sz w:val="24"/>
          <w:highlight w:val="none"/>
          <w:rPrChange w:id="5644" w:author="Lisa" w:date="2026-09-05T18:29:59Z">
            <w:rPr>
              <w:rFonts w:ascii="Times New Roman" w:hAnsi="Times New Roman" w:eastAsia="仿宋"/>
              <w:b w:val="0"/>
              <w:sz w:val="24"/>
            </w:rPr>
          </w:rPrChange>
        </w:rPr>
        <w:t>校外导师王静漪老师同样是我由衷感谢的人。王老师结合自己丰富的行业管理经验，对本文的案例选取、数据分析与优化方案设计提出了诸多建设性意见，使本研究得以紧扣医药集团互联网医院运营的实际问题，保持了理论分析与实践应用的紧密结合。</w:t>
      </w:r>
    </w:p>
    <w:p w14:paraId="049FB77B">
      <w:pPr>
        <w:spacing w:before="0" w:after="0" w:line="320" w:lineRule="exact"/>
        <w:ind w:firstLine="480" w:firstLineChars="200"/>
        <w:jc w:val="both"/>
        <w:rPr>
          <w:highlight w:val="none"/>
          <w:rPrChange w:id="5645" w:author="Lisa" w:date="2026-09-05T18:29:59Z">
            <w:rPr/>
          </w:rPrChange>
        </w:rPr>
      </w:pPr>
      <w:r>
        <w:rPr>
          <w:rFonts w:ascii="Times New Roman" w:hAnsi="Times New Roman" w:eastAsia="仿宋"/>
          <w:b w:val="0"/>
          <w:sz w:val="24"/>
          <w:highlight w:val="none"/>
          <w:rPrChange w:id="5646" w:author="Lisa" w:date="2026-09-05T18:29:59Z">
            <w:rPr>
              <w:rFonts w:ascii="Times New Roman" w:hAnsi="Times New Roman" w:eastAsia="仿宋"/>
              <w:b w:val="0"/>
              <w:sz w:val="24"/>
            </w:rPr>
          </w:rPrChange>
        </w:rPr>
        <w:t>感谢南开大学商学院的各位授课老师在MBA课程学习期间给予我的教导，系统的管理知识训练为本论文的完成奠定了坚实的基础。感谢参与论文开题与</w:t>
      </w:r>
      <w:r>
        <w:rPr>
          <w:rFonts w:hint="eastAsia" w:ascii="Times New Roman" w:hAnsi="Times New Roman" w:eastAsia="仿宋"/>
          <w:b w:val="0"/>
          <w:sz w:val="24"/>
          <w:highlight w:val="none"/>
          <w:lang w:val="en-US" w:eastAsia="zh-CN"/>
          <w:rPrChange w:id="5647" w:author="Lisa" w:date="2026-09-05T18:29:59Z">
            <w:rPr>
              <w:rFonts w:hint="eastAsia" w:ascii="Times New Roman" w:hAnsi="Times New Roman" w:eastAsia="仿宋"/>
              <w:b w:val="0"/>
              <w:sz w:val="24"/>
              <w:lang w:val="en-US" w:eastAsia="zh-CN"/>
            </w:rPr>
          </w:rPrChange>
        </w:rPr>
        <w:t>预答辩期间</w:t>
      </w:r>
      <w:r>
        <w:rPr>
          <w:rFonts w:ascii="Times New Roman" w:hAnsi="Times New Roman" w:eastAsia="仿宋"/>
          <w:b w:val="0"/>
          <w:sz w:val="24"/>
          <w:highlight w:val="none"/>
          <w:rPrChange w:id="5648" w:author="Lisa" w:date="2026-09-05T18:29:59Z">
            <w:rPr>
              <w:rFonts w:ascii="Times New Roman" w:hAnsi="Times New Roman" w:eastAsia="仿宋"/>
              <w:b w:val="0"/>
              <w:sz w:val="24"/>
            </w:rPr>
          </w:rPrChange>
        </w:rPr>
        <w:t>的各位专家老师提出的中肯意见，这些意见对完善本文的研究设计起到了重要作用。感谢同窗好友在学习期间的相互鼓励与帮助。</w:t>
      </w:r>
    </w:p>
    <w:p w14:paraId="4822A534">
      <w:pPr>
        <w:spacing w:before="0" w:after="0" w:line="320" w:lineRule="exact"/>
        <w:ind w:firstLine="480" w:firstLineChars="200"/>
        <w:jc w:val="both"/>
        <w:rPr>
          <w:highlight w:val="none"/>
          <w:rPrChange w:id="5649" w:author="Lisa" w:date="2026-09-05T18:29:59Z">
            <w:rPr/>
          </w:rPrChange>
        </w:rPr>
      </w:pPr>
      <w:r>
        <w:rPr>
          <w:rFonts w:ascii="Times New Roman" w:hAnsi="Times New Roman" w:eastAsia="仿宋"/>
          <w:b w:val="0"/>
          <w:sz w:val="24"/>
          <w:highlight w:val="none"/>
          <w:rPrChange w:id="5650" w:author="Lisa" w:date="2026-09-05T18:29:59Z">
            <w:rPr>
              <w:rFonts w:ascii="Times New Roman" w:hAnsi="Times New Roman" w:eastAsia="仿宋"/>
              <w:b w:val="0"/>
              <w:sz w:val="24"/>
            </w:rPr>
          </w:rPrChange>
        </w:rPr>
        <w:t>感谢A医药集团及互联网医院平台的各位同事在工作与调研过程中给予的理解和支持，为本文的数据获取与试点实施提供了必要条件。</w:t>
      </w:r>
    </w:p>
    <w:p w14:paraId="0BE08DA1">
      <w:pPr>
        <w:spacing w:before="0" w:after="0" w:line="320" w:lineRule="exact"/>
        <w:ind w:firstLine="480" w:firstLineChars="200"/>
        <w:jc w:val="both"/>
        <w:rPr>
          <w:highlight w:val="none"/>
          <w:rPrChange w:id="5651" w:author="Lisa" w:date="2026-09-05T18:29:59Z">
            <w:rPr/>
          </w:rPrChange>
        </w:rPr>
      </w:pPr>
      <w:r>
        <w:rPr>
          <w:rFonts w:hint="eastAsia" w:ascii="Times New Roman" w:hAnsi="Times New Roman" w:eastAsia="仿宋"/>
          <w:b w:val="0"/>
          <w:sz w:val="24"/>
          <w:highlight w:val="none"/>
          <w:lang w:val="en-US" w:eastAsia="zh-CN"/>
          <w:rPrChange w:id="5652" w:author="Lisa" w:date="2026-09-05T18:29:59Z">
            <w:rPr>
              <w:rFonts w:hint="eastAsia" w:ascii="Times New Roman" w:hAnsi="Times New Roman" w:eastAsia="仿宋"/>
              <w:b w:val="0"/>
              <w:sz w:val="24"/>
              <w:lang w:val="en-US" w:eastAsia="zh-CN"/>
            </w:rPr>
          </w:rPrChange>
        </w:rPr>
        <w:t>最后，</w:t>
      </w:r>
      <w:r>
        <w:rPr>
          <w:rFonts w:ascii="Times New Roman" w:hAnsi="Times New Roman" w:eastAsia="仿宋"/>
          <w:b w:val="0"/>
          <w:sz w:val="24"/>
          <w:highlight w:val="none"/>
          <w:rPrChange w:id="5653" w:author="Lisa" w:date="2026-09-05T18:29:59Z">
            <w:rPr>
              <w:rFonts w:ascii="Times New Roman" w:hAnsi="Times New Roman" w:eastAsia="仿宋"/>
              <w:b w:val="0"/>
              <w:sz w:val="24"/>
            </w:rPr>
          </w:rPrChange>
        </w:rPr>
        <w:t>还要特别感谢我的家人。兼顾工作、学业与家庭的这段日子，是</w:t>
      </w:r>
      <w:r>
        <w:rPr>
          <w:rFonts w:hint="eastAsia" w:ascii="Times New Roman" w:hAnsi="Times New Roman" w:eastAsia="仿宋"/>
          <w:b w:val="0"/>
          <w:sz w:val="24"/>
          <w:highlight w:val="none"/>
          <w:lang w:val="en-US" w:eastAsia="zh-CN"/>
          <w:rPrChange w:id="5654" w:author="Lisa" w:date="2026-09-05T18:29:59Z">
            <w:rPr>
              <w:rFonts w:hint="eastAsia" w:ascii="Times New Roman" w:hAnsi="Times New Roman" w:eastAsia="仿宋"/>
              <w:b w:val="0"/>
              <w:sz w:val="24"/>
              <w:lang w:val="en-US" w:eastAsia="zh-CN"/>
            </w:rPr>
          </w:rPrChange>
        </w:rPr>
        <w:t>她</w:t>
      </w:r>
      <w:r>
        <w:rPr>
          <w:rFonts w:ascii="Times New Roman" w:hAnsi="Times New Roman" w:eastAsia="仿宋"/>
          <w:b w:val="0"/>
          <w:sz w:val="24"/>
          <w:highlight w:val="none"/>
          <w:rPrChange w:id="5655" w:author="Lisa" w:date="2026-09-05T18:29:59Z">
            <w:rPr>
              <w:rFonts w:ascii="Times New Roman" w:hAnsi="Times New Roman" w:eastAsia="仿宋"/>
              <w:b w:val="0"/>
              <w:sz w:val="24"/>
            </w:rPr>
          </w:rPrChange>
        </w:rPr>
        <w:t>们的包容、理解</w:t>
      </w:r>
      <w:r>
        <w:rPr>
          <w:rFonts w:hint="eastAsia" w:ascii="Times New Roman" w:hAnsi="Times New Roman" w:eastAsia="仿宋"/>
          <w:b w:val="0"/>
          <w:sz w:val="24"/>
          <w:highlight w:val="none"/>
          <w:lang w:eastAsia="zh-CN"/>
          <w:rPrChange w:id="5656" w:author="Lisa" w:date="2026-09-05T18:29:59Z">
            <w:rPr>
              <w:rFonts w:hint="eastAsia" w:ascii="Times New Roman" w:hAnsi="Times New Roman" w:eastAsia="仿宋"/>
              <w:b w:val="0"/>
              <w:sz w:val="24"/>
              <w:lang w:eastAsia="zh-CN"/>
            </w:rPr>
          </w:rPrChange>
        </w:rPr>
        <w:t>、</w:t>
      </w:r>
      <w:r>
        <w:rPr>
          <w:rFonts w:ascii="Times New Roman" w:hAnsi="Times New Roman" w:eastAsia="仿宋"/>
          <w:b w:val="0"/>
          <w:sz w:val="24"/>
          <w:highlight w:val="none"/>
          <w:rPrChange w:id="5657" w:author="Lisa" w:date="2026-09-05T18:29:59Z">
            <w:rPr>
              <w:rFonts w:ascii="Times New Roman" w:hAnsi="Times New Roman" w:eastAsia="仿宋"/>
              <w:b w:val="0"/>
              <w:sz w:val="24"/>
            </w:rPr>
          </w:rPrChange>
        </w:rPr>
        <w:t>支持</w:t>
      </w:r>
      <w:r>
        <w:rPr>
          <w:rFonts w:hint="eastAsia" w:ascii="Times New Roman" w:hAnsi="Times New Roman" w:eastAsia="仿宋"/>
          <w:b w:val="0"/>
          <w:sz w:val="24"/>
          <w:highlight w:val="none"/>
          <w:lang w:val="en-US" w:eastAsia="zh-CN"/>
          <w:rPrChange w:id="5658" w:author="Lisa" w:date="2026-09-05T18:29:59Z">
            <w:rPr>
              <w:rFonts w:hint="eastAsia" w:ascii="Times New Roman" w:hAnsi="Times New Roman" w:eastAsia="仿宋"/>
              <w:b w:val="0"/>
              <w:sz w:val="24"/>
              <w:lang w:val="en-US" w:eastAsia="zh-CN"/>
            </w:rPr>
          </w:rPrChange>
        </w:rPr>
        <w:t>与</w:t>
      </w:r>
      <w:r>
        <w:rPr>
          <w:rFonts w:ascii="Times New Roman" w:hAnsi="Times New Roman" w:eastAsia="仿宋"/>
          <w:b w:val="0"/>
          <w:sz w:val="24"/>
          <w:highlight w:val="none"/>
          <w:rPrChange w:id="5659" w:author="Lisa" w:date="2026-09-05T18:29:59Z">
            <w:rPr>
              <w:rFonts w:ascii="Times New Roman" w:hAnsi="Times New Roman" w:eastAsia="仿宋"/>
              <w:b w:val="0"/>
              <w:sz w:val="24"/>
            </w:rPr>
          </w:rPrChange>
        </w:rPr>
        <w:t>鼓励</w:t>
      </w:r>
      <w:r>
        <w:rPr>
          <w:rFonts w:hint="eastAsia" w:ascii="Times New Roman" w:hAnsi="Times New Roman" w:eastAsia="仿宋"/>
          <w:b w:val="0"/>
          <w:sz w:val="24"/>
          <w:highlight w:val="none"/>
          <w:lang w:eastAsia="zh-CN"/>
          <w:rPrChange w:id="5660" w:author="Lisa" w:date="2026-09-05T18:29:59Z">
            <w:rPr>
              <w:rFonts w:hint="eastAsia" w:ascii="Times New Roman" w:hAnsi="Times New Roman" w:eastAsia="仿宋"/>
              <w:b w:val="0"/>
              <w:sz w:val="24"/>
              <w:lang w:eastAsia="zh-CN"/>
            </w:rPr>
          </w:rPrChange>
        </w:rPr>
        <w:t>，</w:t>
      </w:r>
      <w:r>
        <w:rPr>
          <w:rFonts w:hint="eastAsia" w:ascii="Times New Roman" w:hAnsi="Times New Roman" w:eastAsia="仿宋"/>
          <w:b w:val="0"/>
          <w:sz w:val="24"/>
          <w:highlight w:val="none"/>
          <w:lang w:val="en-US" w:eastAsia="zh-CN"/>
          <w:rPrChange w:id="5661" w:author="Lisa" w:date="2026-09-05T18:29:59Z">
            <w:rPr>
              <w:rFonts w:hint="eastAsia" w:ascii="Times New Roman" w:hAnsi="Times New Roman" w:eastAsia="仿宋"/>
              <w:b w:val="0"/>
              <w:sz w:val="24"/>
              <w:lang w:val="en-US" w:eastAsia="zh-CN"/>
            </w:rPr>
          </w:rPrChange>
        </w:rPr>
        <w:t>使得</w:t>
      </w:r>
      <w:r>
        <w:rPr>
          <w:rFonts w:ascii="Times New Roman" w:hAnsi="Times New Roman" w:eastAsia="仿宋"/>
          <w:b w:val="0"/>
          <w:sz w:val="24"/>
          <w:highlight w:val="none"/>
          <w:rPrChange w:id="5662" w:author="Lisa" w:date="2026-09-05T18:29:59Z">
            <w:rPr>
              <w:rFonts w:ascii="Times New Roman" w:hAnsi="Times New Roman" w:eastAsia="仿宋"/>
              <w:b w:val="0"/>
              <w:sz w:val="24"/>
            </w:rPr>
          </w:rPrChange>
        </w:rPr>
        <w:t>我一直</w:t>
      </w:r>
      <w:r>
        <w:rPr>
          <w:rFonts w:hint="eastAsia" w:ascii="Times New Roman" w:hAnsi="Times New Roman" w:eastAsia="仿宋"/>
          <w:b w:val="0"/>
          <w:sz w:val="24"/>
          <w:highlight w:val="none"/>
          <w:lang w:val="en-US" w:eastAsia="zh-CN"/>
          <w:rPrChange w:id="5663" w:author="Lisa" w:date="2026-09-05T18:29:59Z">
            <w:rPr>
              <w:rFonts w:hint="eastAsia" w:ascii="Times New Roman" w:hAnsi="Times New Roman" w:eastAsia="仿宋"/>
              <w:b w:val="0"/>
              <w:sz w:val="24"/>
              <w:lang w:val="en-US" w:eastAsia="zh-CN"/>
            </w:rPr>
          </w:rPrChange>
        </w:rPr>
        <w:t>拥有</w:t>
      </w:r>
      <w:r>
        <w:rPr>
          <w:rFonts w:ascii="Times New Roman" w:hAnsi="Times New Roman" w:eastAsia="仿宋"/>
          <w:b w:val="0"/>
          <w:sz w:val="24"/>
          <w:highlight w:val="none"/>
          <w:rPrChange w:id="5664" w:author="Lisa" w:date="2026-09-05T18:29:59Z">
            <w:rPr>
              <w:rFonts w:ascii="Times New Roman" w:hAnsi="Times New Roman" w:eastAsia="仿宋"/>
              <w:b w:val="0"/>
              <w:sz w:val="24"/>
            </w:rPr>
          </w:rPrChange>
        </w:rPr>
        <w:t>向前的动力。</w:t>
      </w:r>
    </w:p>
    <w:p w14:paraId="66EB2AF8">
      <w:pPr>
        <w:spacing w:before="0" w:after="0" w:line="320" w:lineRule="exact"/>
        <w:ind w:firstLine="480" w:firstLineChars="200"/>
        <w:jc w:val="both"/>
        <w:rPr>
          <w:highlight w:val="none"/>
          <w:rPrChange w:id="5665" w:author="Lisa" w:date="2026-09-05T18:29:59Z">
            <w:rPr/>
          </w:rPrChange>
        </w:rPr>
      </w:pPr>
      <w:r>
        <w:rPr>
          <w:rFonts w:ascii="Times New Roman" w:hAnsi="Times New Roman" w:eastAsia="仿宋"/>
          <w:b w:val="0"/>
          <w:sz w:val="24"/>
          <w:highlight w:val="none"/>
          <w:rPrChange w:id="5666" w:author="Lisa" w:date="2026-09-05T18:29:59Z">
            <w:rPr>
              <w:rFonts w:ascii="Times New Roman" w:hAnsi="Times New Roman" w:eastAsia="仿宋"/>
              <w:b w:val="0"/>
              <w:sz w:val="24"/>
            </w:rPr>
          </w:rPrChange>
        </w:rPr>
        <w:t>由于本人学识有限，论文中难免存在疏漏与不足之处，恳请各位专家老师批评指正。</w:t>
      </w:r>
    </w:p>
    <w:sectPr>
      <w:headerReference r:id="rId7" w:type="default"/>
      <w:footerReference r:id="rId8" w:type="default"/>
      <w:pgSz w:w="12240" w:h="15840"/>
      <w:pgMar w:top="2154" w:right="1814" w:bottom="2154" w:left="1814" w:header="1701" w:footer="1701" w:gutter="0"/>
      <w:cols w:space="720" w:num="1"/>
      <w:docGrid w:linePitch="360"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袁明镜" w:date="2026-09-03T14:07:30Z" w:initials="">
    <w:p w14:paraId="4BCADB40">
      <w:pPr>
        <w:pStyle w:val="17"/>
        <w:rPr>
          <w:rFonts w:hint="eastAsia"/>
          <w:lang w:val="en-US" w:eastAsia="zh-CN"/>
        </w:rPr>
      </w:pPr>
      <w:r>
        <w:rPr>
          <w:rFonts w:hint="eastAsia"/>
          <w:lang w:val="en-US" w:eastAsia="zh-CN"/>
        </w:rPr>
        <w:t>修改</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4BCADB4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仿宋">
    <w:panose1 w:val="02010609060101010101"/>
    <w:charset w:val="86"/>
    <w:family w:val="auto"/>
    <w:pitch w:val="default"/>
    <w:sig w:usb0="800002BF" w:usb1="38CF7CFA" w:usb2="00000016" w:usb3="00000000" w:csb0="0004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0ED1ED">
    <w:pPr>
      <w:pStyle w:val="26"/>
      <w:jc w:val="center"/>
    </w:pPr>
    <w:r>
      <w:rPr>
        <w:rFonts w:ascii="Times New Roman" w:hAnsi="Times New Roman" w:eastAsia="宋体"/>
        <w:sz w:val="21"/>
      </w:rPr>
      <w:fldChar w:fldCharType="begin"/>
    </w:r>
    <w:r>
      <w:rPr>
        <w:rFonts w:ascii="Times New Roman" w:hAnsi="Times New Roman" w:eastAsia="宋体"/>
        <w:sz w:val="21"/>
      </w:rPr>
      <w:instrText xml:space="preserve"> PAGE </w:instrText>
    </w:r>
    <w:r>
      <w:rPr>
        <w:rFonts w:ascii="Times New Roman" w:hAnsi="Times New Roman" w:eastAsia="宋体"/>
        <w:sz w:val="21"/>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76F2FA">
    <w:pPr>
      <w:pStyle w:val="27"/>
      <w:jc w:val="center"/>
    </w:pPr>
    <w:r>
      <w:rPr>
        <w:rFonts w:ascii="Times New Roman" w:hAnsi="Times New Roman" w:eastAsia="宋体"/>
        <w:sz w:val="21"/>
      </w:rPr>
      <w:t>数字化转型下A医药集团互联网医院服务流程优化研究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9"/>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袁明镜">
    <w15:presenceInfo w15:providerId="None" w15:userId="袁明镜"/>
  </w15:person>
  <w15:person w15:author="Lisa">
    <w15:presenceInfo w15:providerId="WPS Office" w15:userId="36371803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1"/>
  <w:revisionView w:markup="0"/>
  <w:trackRevisions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84E61C1"/>
    <w:rsid w:val="09A73983"/>
    <w:rsid w:val="0C466631"/>
    <w:rsid w:val="0DDA7292"/>
    <w:rsid w:val="0E1E3623"/>
    <w:rsid w:val="14FB2910"/>
    <w:rsid w:val="1BC14DFD"/>
    <w:rsid w:val="1C160940"/>
    <w:rsid w:val="1D4D5CD3"/>
    <w:rsid w:val="1E0A5972"/>
    <w:rsid w:val="1FF57F5C"/>
    <w:rsid w:val="24A11A27"/>
    <w:rsid w:val="262D3510"/>
    <w:rsid w:val="29CE3CF8"/>
    <w:rsid w:val="37625F68"/>
    <w:rsid w:val="37706654"/>
    <w:rsid w:val="3AA82343"/>
    <w:rsid w:val="3D1557A6"/>
    <w:rsid w:val="41CE08E1"/>
    <w:rsid w:val="460D5750"/>
    <w:rsid w:val="47601D3E"/>
    <w:rsid w:val="53144CAE"/>
    <w:rsid w:val="6C0466FE"/>
    <w:rsid w:val="6C07661A"/>
    <w:rsid w:val="6CFC5A53"/>
    <w:rsid w:val="6F9D26CF"/>
    <w:rsid w:val="7A0348C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before="0" w:after="0" w:line="400" w:lineRule="exact"/>
    </w:pPr>
    <w:rPr>
      <w:rFonts w:ascii="宋体" w:hAnsi="宋体" w:eastAsia="宋体" w:cstheme="minorBidi"/>
      <w:sz w:val="24"/>
      <w:szCs w:val="22"/>
      <w:lang w:val="en-US" w:eastAsia="en-US" w:bidi="ar-SA"/>
    </w:rPr>
  </w:style>
  <w:style w:type="paragraph" w:styleId="3">
    <w:name w:val="heading 1"/>
    <w:basedOn w:val="1"/>
    <w:next w:val="1"/>
    <w:link w:val="142"/>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3"/>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4"/>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4"/>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5"/>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6"/>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7"/>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8"/>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9"/>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6">
    <w:name w:val="Default Paragraph Font"/>
    <w:semiHidden/>
    <w:unhideWhenUsed/>
    <w:qFormat/>
    <w:uiPriority w:val="1"/>
  </w:style>
  <w:style w:type="table" w:default="1" w:styleId="36">
    <w:name w:val="Normal Table"/>
    <w:semiHidden/>
    <w:unhideWhenUsed/>
    <w:qFormat/>
    <w:uiPriority w:val="99"/>
    <w:tblPr>
      <w:tblCellMar>
        <w:top w:w="0" w:type="dxa"/>
        <w:left w:w="108" w:type="dxa"/>
        <w:bottom w:w="0" w:type="dxa"/>
        <w:right w:w="108" w:type="dxa"/>
      </w:tblCellMar>
    </w:tblPr>
  </w:style>
  <w:style w:type="paragraph" w:styleId="2">
    <w:name w:val="macro"/>
    <w:link w:val="151"/>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annotation text"/>
    <w:basedOn w:val="1"/>
    <w:semiHidden/>
    <w:unhideWhenUsed/>
    <w:qFormat/>
    <w:uiPriority w:val="99"/>
    <w:pPr>
      <w:jc w:val="left"/>
    </w:pPr>
  </w:style>
  <w:style w:type="paragraph" w:styleId="18">
    <w:name w:val="Body Text 3"/>
    <w:basedOn w:val="1"/>
    <w:link w:val="150"/>
    <w:unhideWhenUsed/>
    <w:qFormat/>
    <w:uiPriority w:val="99"/>
    <w:pPr>
      <w:spacing w:after="120"/>
    </w:pPr>
    <w:rPr>
      <w:sz w:val="16"/>
      <w:szCs w:val="16"/>
    </w:rPr>
  </w:style>
  <w:style w:type="paragraph" w:styleId="19">
    <w:name w:val="List Bullet 3"/>
    <w:basedOn w:val="1"/>
    <w:unhideWhenUsed/>
    <w:qFormat/>
    <w:uiPriority w:val="99"/>
    <w:pPr>
      <w:numPr>
        <w:ilvl w:val="0"/>
        <w:numId w:val="4"/>
      </w:numPr>
      <w:contextualSpacing/>
    </w:pPr>
  </w:style>
  <w:style w:type="paragraph" w:styleId="20">
    <w:name w:val="Body Text"/>
    <w:basedOn w:val="1"/>
    <w:link w:val="148"/>
    <w:unhideWhenUsed/>
    <w:qFormat/>
    <w:uiPriority w:val="99"/>
    <w:pPr>
      <w:spacing w:after="120"/>
    </w:pPr>
  </w:style>
  <w:style w:type="paragraph" w:styleId="21">
    <w:name w:val="List Number 3"/>
    <w:basedOn w:val="1"/>
    <w:unhideWhenUsed/>
    <w:qFormat/>
    <w:uiPriority w:val="99"/>
    <w:pPr>
      <w:numPr>
        <w:ilvl w:val="0"/>
        <w:numId w:val="5"/>
      </w:numPr>
      <w:contextualSpacing/>
    </w:pPr>
  </w:style>
  <w:style w:type="paragraph" w:styleId="22">
    <w:name w:val="List 2"/>
    <w:basedOn w:val="1"/>
    <w:unhideWhenUsed/>
    <w:qFormat/>
    <w:uiPriority w:val="99"/>
    <w:pPr>
      <w:ind w:left="720" w:hanging="360"/>
      <w:contextualSpacing/>
    </w:pPr>
  </w:style>
  <w:style w:type="paragraph" w:styleId="23">
    <w:name w:val="List Continue"/>
    <w:basedOn w:val="1"/>
    <w:unhideWhenUsed/>
    <w:qFormat/>
    <w:uiPriority w:val="99"/>
    <w:pPr>
      <w:spacing w:after="120"/>
      <w:ind w:left="360"/>
      <w:contextualSpacing/>
    </w:pPr>
  </w:style>
  <w:style w:type="paragraph" w:styleId="24">
    <w:name w:val="List Bullet 2"/>
    <w:basedOn w:val="1"/>
    <w:unhideWhenUsed/>
    <w:qFormat/>
    <w:uiPriority w:val="99"/>
    <w:pPr>
      <w:numPr>
        <w:ilvl w:val="0"/>
        <w:numId w:val="6"/>
      </w:numPr>
      <w:contextualSpacing/>
    </w:pPr>
  </w:style>
  <w:style w:type="paragraph" w:styleId="25">
    <w:name w:val="toc 3"/>
    <w:basedOn w:val="1"/>
    <w:next w:val="1"/>
    <w:semiHidden/>
    <w:unhideWhenUsed/>
    <w:qFormat/>
    <w:uiPriority w:val="39"/>
    <w:pPr>
      <w:ind w:left="840" w:leftChars="400"/>
    </w:pPr>
  </w:style>
  <w:style w:type="paragraph" w:styleId="26">
    <w:name w:val="footer"/>
    <w:basedOn w:val="1"/>
    <w:link w:val="140"/>
    <w:unhideWhenUsed/>
    <w:qFormat/>
    <w:uiPriority w:val="99"/>
    <w:pPr>
      <w:tabs>
        <w:tab w:val="center" w:pos="4680"/>
        <w:tab w:val="right" w:pos="9360"/>
      </w:tabs>
      <w:spacing w:after="0" w:line="240" w:lineRule="auto"/>
    </w:pPr>
  </w:style>
  <w:style w:type="paragraph" w:styleId="27">
    <w:name w:val="header"/>
    <w:basedOn w:val="1"/>
    <w:link w:val="139"/>
    <w:unhideWhenUsed/>
    <w:qFormat/>
    <w:uiPriority w:val="99"/>
    <w:pPr>
      <w:tabs>
        <w:tab w:val="center" w:pos="4680"/>
        <w:tab w:val="right" w:pos="9360"/>
      </w:tabs>
      <w:spacing w:after="0" w:line="240" w:lineRule="auto"/>
    </w:pPr>
  </w:style>
  <w:style w:type="paragraph" w:styleId="28">
    <w:name w:val="toc 1"/>
    <w:basedOn w:val="1"/>
    <w:next w:val="1"/>
    <w:semiHidden/>
    <w:unhideWhenUsed/>
    <w:qFormat/>
    <w:uiPriority w:val="39"/>
  </w:style>
  <w:style w:type="paragraph" w:styleId="29">
    <w:name w:val="Subtitle"/>
    <w:basedOn w:val="1"/>
    <w:next w:val="1"/>
    <w:link w:val="14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30">
    <w:name w:val="List"/>
    <w:basedOn w:val="1"/>
    <w:unhideWhenUsed/>
    <w:qFormat/>
    <w:uiPriority w:val="99"/>
    <w:pPr>
      <w:ind w:left="360" w:hanging="360"/>
      <w:contextualSpacing/>
    </w:pPr>
  </w:style>
  <w:style w:type="paragraph" w:styleId="31">
    <w:name w:val="toc 2"/>
    <w:basedOn w:val="1"/>
    <w:next w:val="1"/>
    <w:semiHidden/>
    <w:unhideWhenUsed/>
    <w:qFormat/>
    <w:uiPriority w:val="39"/>
    <w:pPr>
      <w:ind w:left="420" w:leftChars="200"/>
    </w:pPr>
  </w:style>
  <w:style w:type="paragraph" w:styleId="32">
    <w:name w:val="Body Text 2"/>
    <w:basedOn w:val="1"/>
    <w:link w:val="149"/>
    <w:unhideWhenUsed/>
    <w:qFormat/>
    <w:uiPriority w:val="99"/>
    <w:pPr>
      <w:spacing w:after="120" w:line="480" w:lineRule="auto"/>
    </w:pPr>
  </w:style>
  <w:style w:type="paragraph" w:styleId="33">
    <w:name w:val="List Continue 2"/>
    <w:basedOn w:val="1"/>
    <w:unhideWhenUsed/>
    <w:qFormat/>
    <w:uiPriority w:val="99"/>
    <w:pPr>
      <w:spacing w:after="120"/>
      <w:ind w:left="720"/>
      <w:contextualSpacing/>
    </w:pPr>
  </w:style>
  <w:style w:type="paragraph" w:styleId="34">
    <w:name w:val="List Continue 3"/>
    <w:basedOn w:val="1"/>
    <w:unhideWhenUsed/>
    <w:qFormat/>
    <w:uiPriority w:val="99"/>
    <w:pPr>
      <w:spacing w:after="120"/>
      <w:ind w:left="1080"/>
      <w:contextualSpacing/>
    </w:pPr>
  </w:style>
  <w:style w:type="paragraph" w:styleId="35">
    <w:name w:val="Title"/>
    <w:basedOn w:val="1"/>
    <w:next w:val="1"/>
    <w:link w:val="145"/>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7">
    <w:name w:val="Table Grid"/>
    <w:basedOn w:val="36"/>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8">
    <w:name w:val="Light Shading"/>
    <w:basedOn w:val="36"/>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9">
    <w:name w:val="Light Shading Accent 1"/>
    <w:basedOn w:val="36"/>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40">
    <w:name w:val="Light Shading Accent 2"/>
    <w:basedOn w:val="36"/>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1">
    <w:name w:val="Light Shading Accent 3"/>
    <w:basedOn w:val="36"/>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2">
    <w:name w:val="Light Shading Accent 4"/>
    <w:basedOn w:val="36"/>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3">
    <w:name w:val="Light Shading Accent 5"/>
    <w:basedOn w:val="36"/>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4">
    <w:name w:val="Light Shading Accent 6"/>
    <w:basedOn w:val="36"/>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5">
    <w:name w:val="Light List"/>
    <w:basedOn w:val="36"/>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6">
    <w:name w:val="Light List Accent 1"/>
    <w:basedOn w:val="36"/>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7">
    <w:name w:val="Light List Accent 2"/>
    <w:basedOn w:val="36"/>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8">
    <w:name w:val="Light List Accent 3"/>
    <w:basedOn w:val="36"/>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9">
    <w:name w:val="Light List Accent 4"/>
    <w:basedOn w:val="36"/>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50">
    <w:name w:val="Light List Accent 5"/>
    <w:basedOn w:val="36"/>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1">
    <w:name w:val="Light List Accent 6"/>
    <w:basedOn w:val="36"/>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2">
    <w:name w:val="Light Grid"/>
    <w:basedOn w:val="36"/>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3">
    <w:name w:val="Light Grid Accent 1"/>
    <w:basedOn w:val="36"/>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4">
    <w:name w:val="Light Grid Accent 2"/>
    <w:basedOn w:val="36"/>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5">
    <w:name w:val="Light Grid Accent 3"/>
    <w:basedOn w:val="36"/>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6">
    <w:name w:val="Light Grid Accent 4"/>
    <w:basedOn w:val="36"/>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7">
    <w:name w:val="Light Grid Accent 5"/>
    <w:basedOn w:val="36"/>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8">
    <w:name w:val="Light Grid Accent 6"/>
    <w:basedOn w:val="36"/>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9">
    <w:name w:val="Medium Shading 1"/>
    <w:basedOn w:val="36"/>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60">
    <w:name w:val="Medium Shading 1 Accent 1"/>
    <w:basedOn w:val="36"/>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1">
    <w:name w:val="Medium Shading 1 Accent 2"/>
    <w:basedOn w:val="36"/>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2">
    <w:name w:val="Medium Shading 1 Accent 3"/>
    <w:basedOn w:val="36"/>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3">
    <w:name w:val="Medium Shading 1 Accent 4"/>
    <w:basedOn w:val="36"/>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4">
    <w:name w:val="Medium Shading 1 Accent 5"/>
    <w:basedOn w:val="36"/>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5">
    <w:name w:val="Medium Shading 1 Accent 6"/>
    <w:basedOn w:val="36"/>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6">
    <w:name w:val="Medium Shading 2"/>
    <w:basedOn w:val="36"/>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1"/>
    <w:basedOn w:val="36"/>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2"/>
    <w:basedOn w:val="36"/>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3"/>
    <w:basedOn w:val="36"/>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4"/>
    <w:basedOn w:val="36"/>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5"/>
    <w:basedOn w:val="36"/>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Shading 2 Accent 6"/>
    <w:basedOn w:val="36"/>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3">
    <w:name w:val="Medium List 1"/>
    <w:basedOn w:val="36"/>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4">
    <w:name w:val="Medium List 1 Accent 1"/>
    <w:basedOn w:val="36"/>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5">
    <w:name w:val="Medium List 1 Accent 2"/>
    <w:basedOn w:val="36"/>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6">
    <w:name w:val="Medium List 1 Accent 3"/>
    <w:basedOn w:val="36"/>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7">
    <w:name w:val="Medium List 1 Accent 4"/>
    <w:basedOn w:val="36"/>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8">
    <w:name w:val="Medium List 1 Accent 5"/>
    <w:basedOn w:val="36"/>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9">
    <w:name w:val="Medium List 1 Accent 6"/>
    <w:basedOn w:val="36"/>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80">
    <w:name w:val="Medium List 2"/>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1"/>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2"/>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3"/>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4"/>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5"/>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List 2 Accent 6"/>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7">
    <w:name w:val="Medium Grid 1"/>
    <w:basedOn w:val="36"/>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8">
    <w:name w:val="Medium Grid 1 Accent 1"/>
    <w:basedOn w:val="36"/>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9">
    <w:name w:val="Medium Grid 1 Accent 2"/>
    <w:basedOn w:val="36"/>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90">
    <w:name w:val="Medium Grid 1 Accent 3"/>
    <w:basedOn w:val="36"/>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1">
    <w:name w:val="Medium Grid 1 Accent 4"/>
    <w:basedOn w:val="36"/>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2">
    <w:name w:val="Medium Grid 1 Accent 5"/>
    <w:basedOn w:val="36"/>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3">
    <w:name w:val="Medium Grid 1 Accent 6"/>
    <w:basedOn w:val="36"/>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4">
    <w:name w:val="Medium Grid 2"/>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5">
    <w:name w:val="Medium Grid 2 Accent 1"/>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6">
    <w:name w:val="Medium Grid 2 Accent 2"/>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7">
    <w:name w:val="Medium Grid 2 Accent 3"/>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8">
    <w:name w:val="Medium Grid 2 Accent 4"/>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9">
    <w:name w:val="Medium Grid 2 Accent 5"/>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100">
    <w:name w:val="Medium Grid 2 Accent 6"/>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1">
    <w:name w:val="Medium Grid 3"/>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2">
    <w:name w:val="Medium Grid 3 Accent 1"/>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3">
    <w:name w:val="Medium Grid 3 Accent 2"/>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4">
    <w:name w:val="Medium Grid 3 Accent 3"/>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5">
    <w:name w:val="Medium Grid 3 Accent 4"/>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6">
    <w:name w:val="Medium Grid 3 Accent 5"/>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7">
    <w:name w:val="Medium Grid 3 Accent 6"/>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8">
    <w:name w:val="Dark List"/>
    <w:basedOn w:val="36"/>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9">
    <w:name w:val="Dark List Accent 1"/>
    <w:basedOn w:val="36"/>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10">
    <w:name w:val="Dark List Accent 2"/>
    <w:basedOn w:val="36"/>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1">
    <w:name w:val="Dark List Accent 3"/>
    <w:basedOn w:val="36"/>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2">
    <w:name w:val="Dark List Accent 4"/>
    <w:basedOn w:val="36"/>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3">
    <w:name w:val="Dark List Accent 5"/>
    <w:basedOn w:val="36"/>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4">
    <w:name w:val="Dark List Accent 6"/>
    <w:basedOn w:val="36"/>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5">
    <w:name w:val="Colorful Shading"/>
    <w:basedOn w:val="36"/>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1"/>
    <w:basedOn w:val="36"/>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2"/>
    <w:basedOn w:val="36"/>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3"/>
    <w:basedOn w:val="36"/>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9">
    <w:name w:val="Colorful Shading Accent 4"/>
    <w:basedOn w:val="36"/>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5"/>
    <w:basedOn w:val="36"/>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Shading Accent 6"/>
    <w:basedOn w:val="36"/>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2">
    <w:name w:val="Colorful List"/>
    <w:basedOn w:val="36"/>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3">
    <w:name w:val="Colorful List Accent 1"/>
    <w:basedOn w:val="36"/>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4">
    <w:name w:val="Colorful List Accent 2"/>
    <w:basedOn w:val="36"/>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5">
    <w:name w:val="Colorful List Accent 3"/>
    <w:basedOn w:val="36"/>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6">
    <w:name w:val="Colorful List Accent 4"/>
    <w:basedOn w:val="36"/>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7">
    <w:name w:val="Colorful List Accent 5"/>
    <w:basedOn w:val="36"/>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8">
    <w:name w:val="Colorful List Accent 6"/>
    <w:basedOn w:val="36"/>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9">
    <w:name w:val="Colorful Grid"/>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30">
    <w:name w:val="Colorful Grid Accent 1"/>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1">
    <w:name w:val="Colorful Grid Accent 2"/>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Colorful Grid Accent 3"/>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3">
    <w:name w:val="Colorful Grid Accent 4"/>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4">
    <w:name w:val="Colorful Grid Accent 5"/>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5">
    <w:name w:val="Colorful Grid Accent 6"/>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7">
    <w:name w:val="Strong"/>
    <w:basedOn w:val="136"/>
    <w:qFormat/>
    <w:uiPriority w:val="22"/>
    <w:rPr>
      <w:b/>
      <w:bCs/>
    </w:rPr>
  </w:style>
  <w:style w:type="character" w:styleId="138">
    <w:name w:val="Emphasis"/>
    <w:basedOn w:val="136"/>
    <w:qFormat/>
    <w:uiPriority w:val="20"/>
    <w:rPr>
      <w:i/>
      <w:iCs/>
    </w:rPr>
  </w:style>
  <w:style w:type="character" w:customStyle="1" w:styleId="139">
    <w:name w:val="Header Char"/>
    <w:basedOn w:val="136"/>
    <w:link w:val="27"/>
    <w:qFormat/>
    <w:uiPriority w:val="99"/>
  </w:style>
  <w:style w:type="character" w:customStyle="1" w:styleId="140">
    <w:name w:val="Footer Char"/>
    <w:basedOn w:val="136"/>
    <w:link w:val="26"/>
    <w:qFormat/>
    <w:uiPriority w:val="99"/>
  </w:style>
  <w:style w:type="paragraph" w:styleId="141">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2">
    <w:name w:val="Heading 1 Char"/>
    <w:basedOn w:val="136"/>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3">
    <w:name w:val="Heading 2 Char"/>
    <w:basedOn w:val="136"/>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4">
    <w:name w:val="Heading 3 Char"/>
    <w:basedOn w:val="136"/>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5">
    <w:name w:val="Title Char"/>
    <w:basedOn w:val="136"/>
    <w:link w:val="35"/>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6">
    <w:name w:val="Subtitle Char"/>
    <w:basedOn w:val="136"/>
    <w:link w:val="29"/>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7">
    <w:name w:val="List Paragraph"/>
    <w:basedOn w:val="1"/>
    <w:qFormat/>
    <w:uiPriority w:val="34"/>
    <w:pPr>
      <w:ind w:left="720"/>
      <w:contextualSpacing/>
    </w:pPr>
  </w:style>
  <w:style w:type="character" w:customStyle="1" w:styleId="148">
    <w:name w:val="Body Text Char"/>
    <w:basedOn w:val="136"/>
    <w:link w:val="20"/>
    <w:qFormat/>
    <w:uiPriority w:val="99"/>
  </w:style>
  <w:style w:type="character" w:customStyle="1" w:styleId="149">
    <w:name w:val="Body Text 2 Char"/>
    <w:basedOn w:val="136"/>
    <w:link w:val="32"/>
    <w:qFormat/>
    <w:uiPriority w:val="99"/>
  </w:style>
  <w:style w:type="character" w:customStyle="1" w:styleId="150">
    <w:name w:val="Body Text 3 Char"/>
    <w:basedOn w:val="136"/>
    <w:link w:val="18"/>
    <w:qFormat/>
    <w:uiPriority w:val="99"/>
    <w:rPr>
      <w:sz w:val="16"/>
      <w:szCs w:val="16"/>
    </w:rPr>
  </w:style>
  <w:style w:type="character" w:customStyle="1" w:styleId="151">
    <w:name w:val="Macro Text Char"/>
    <w:basedOn w:val="136"/>
    <w:link w:val="2"/>
    <w:qFormat/>
    <w:uiPriority w:val="99"/>
    <w:rPr>
      <w:rFonts w:ascii="Courier" w:hAnsi="Courier"/>
      <w:sz w:val="20"/>
      <w:szCs w:val="20"/>
    </w:rPr>
  </w:style>
  <w:style w:type="paragraph" w:styleId="152">
    <w:name w:val="Quote"/>
    <w:basedOn w:val="1"/>
    <w:next w:val="1"/>
    <w:link w:val="153"/>
    <w:qFormat/>
    <w:uiPriority w:val="29"/>
    <w:rPr>
      <w:i/>
      <w:iCs/>
      <w:color w:val="000000" w:themeColor="text1"/>
      <w14:textFill>
        <w14:solidFill>
          <w14:schemeClr w14:val="tx1"/>
        </w14:solidFill>
      </w14:textFill>
    </w:rPr>
  </w:style>
  <w:style w:type="character" w:customStyle="1" w:styleId="153">
    <w:name w:val="Quote Char"/>
    <w:basedOn w:val="136"/>
    <w:link w:val="152"/>
    <w:qFormat/>
    <w:uiPriority w:val="29"/>
    <w:rPr>
      <w:i/>
      <w:iCs/>
      <w:color w:val="000000" w:themeColor="text1"/>
      <w14:textFill>
        <w14:solidFill>
          <w14:schemeClr w14:val="tx1"/>
        </w14:solidFill>
      </w14:textFill>
    </w:rPr>
  </w:style>
  <w:style w:type="character" w:customStyle="1" w:styleId="154">
    <w:name w:val="Heading 4 Char"/>
    <w:basedOn w:val="136"/>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5">
    <w:name w:val="Heading 5 Char"/>
    <w:basedOn w:val="136"/>
    <w:link w:val="7"/>
    <w:semiHidden/>
    <w:qFormat/>
    <w:uiPriority w:val="9"/>
    <w:rPr>
      <w:rFonts w:asciiTheme="majorHAnsi" w:hAnsiTheme="majorHAnsi" w:eastAsiaTheme="majorEastAsia" w:cstheme="majorBidi"/>
      <w:color w:val="254061" w:themeColor="accent1" w:themeShade="80"/>
    </w:rPr>
  </w:style>
  <w:style w:type="character" w:customStyle="1" w:styleId="156">
    <w:name w:val="Heading 6 Char"/>
    <w:basedOn w:val="136"/>
    <w:link w:val="8"/>
    <w:semiHidden/>
    <w:qFormat/>
    <w:uiPriority w:val="9"/>
    <w:rPr>
      <w:rFonts w:asciiTheme="majorHAnsi" w:hAnsiTheme="majorHAnsi" w:eastAsiaTheme="majorEastAsia" w:cstheme="majorBidi"/>
      <w:i/>
      <w:iCs/>
      <w:color w:val="254061" w:themeColor="accent1" w:themeShade="80"/>
    </w:rPr>
  </w:style>
  <w:style w:type="character" w:customStyle="1" w:styleId="157">
    <w:name w:val="Heading 7 Char"/>
    <w:basedOn w:val="136"/>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8">
    <w:name w:val="Heading 8 Char"/>
    <w:basedOn w:val="136"/>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9">
    <w:name w:val="Heading 9 Char"/>
    <w:basedOn w:val="136"/>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60">
    <w:name w:val="Intense Quote"/>
    <w:basedOn w:val="1"/>
    <w:next w:val="1"/>
    <w:link w:val="161"/>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1">
    <w:name w:val="Intense Quote Char"/>
    <w:basedOn w:val="136"/>
    <w:link w:val="160"/>
    <w:qFormat/>
    <w:uiPriority w:val="30"/>
    <w:rPr>
      <w:b/>
      <w:bCs/>
      <w:i/>
      <w:iCs/>
      <w:color w:val="4F81BD" w:themeColor="accent1"/>
      <w14:textFill>
        <w14:solidFill>
          <w14:schemeClr w14:val="accent1"/>
        </w14:solidFill>
      </w14:textFill>
    </w:rPr>
  </w:style>
  <w:style w:type="character" w:customStyle="1" w:styleId="162">
    <w:name w:val="Subtle Emphasis"/>
    <w:basedOn w:val="136"/>
    <w:qFormat/>
    <w:uiPriority w:val="19"/>
    <w:rPr>
      <w:i/>
      <w:iCs/>
      <w:color w:val="808080" w:themeColor="text1" w:themeTint="80"/>
      <w14:textFill>
        <w14:solidFill>
          <w14:schemeClr w14:val="tx1">
            <w14:lumMod w14:val="50000"/>
            <w14:lumOff w14:val="50000"/>
          </w14:schemeClr>
        </w14:solidFill>
      </w14:textFill>
    </w:rPr>
  </w:style>
  <w:style w:type="character" w:customStyle="1" w:styleId="163">
    <w:name w:val="Intense Emphasis"/>
    <w:basedOn w:val="136"/>
    <w:qFormat/>
    <w:uiPriority w:val="21"/>
    <w:rPr>
      <w:b/>
      <w:bCs/>
      <w:i/>
      <w:iCs/>
      <w:color w:val="4F81BD" w:themeColor="accent1"/>
      <w14:textFill>
        <w14:solidFill>
          <w14:schemeClr w14:val="accent1"/>
        </w14:solidFill>
      </w14:textFill>
    </w:rPr>
  </w:style>
  <w:style w:type="character" w:customStyle="1" w:styleId="164">
    <w:name w:val="Subtle Reference"/>
    <w:basedOn w:val="136"/>
    <w:qFormat/>
    <w:uiPriority w:val="31"/>
    <w:rPr>
      <w:smallCaps/>
      <w:color w:val="C0504D" w:themeColor="accent2"/>
      <w:u w:val="single"/>
      <w14:textFill>
        <w14:solidFill>
          <w14:schemeClr w14:val="accent2"/>
        </w14:solidFill>
      </w14:textFill>
    </w:rPr>
  </w:style>
  <w:style w:type="character" w:customStyle="1" w:styleId="165">
    <w:name w:val="Intense Reference"/>
    <w:basedOn w:val="136"/>
    <w:qFormat/>
    <w:uiPriority w:val="32"/>
    <w:rPr>
      <w:b/>
      <w:bCs/>
      <w:smallCaps/>
      <w:color w:val="C0504D" w:themeColor="accent2"/>
      <w:spacing w:val="5"/>
      <w:u w:val="single"/>
      <w14:textFill>
        <w14:solidFill>
          <w14:schemeClr w14:val="accent2"/>
        </w14:solidFill>
      </w14:textFill>
    </w:rPr>
  </w:style>
  <w:style w:type="character" w:customStyle="1" w:styleId="166">
    <w:name w:val="Book Title"/>
    <w:basedOn w:val="136"/>
    <w:qFormat/>
    <w:uiPriority w:val="33"/>
    <w:rPr>
      <w:b/>
      <w:bCs/>
      <w:smallCaps/>
      <w:spacing w:val="5"/>
    </w:rPr>
  </w:style>
  <w:style w:type="paragraph" w:customStyle="1" w:styleId="167">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1.xml"/><Relationship Id="rId7" Type="http://schemas.openxmlformats.org/officeDocument/2006/relationships/header" Target="head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2" Type="http://schemas.microsoft.com/office/2011/relationships/people" Target="people.xml"/><Relationship Id="rId31" Type="http://schemas.openxmlformats.org/officeDocument/2006/relationships/fontTable" Target="fontTable.xml"/><Relationship Id="rId30" Type="http://schemas.openxmlformats.org/officeDocument/2006/relationships/numbering" Target="numbering.xml"/><Relationship Id="rId3" Type="http://schemas.openxmlformats.org/officeDocument/2006/relationships/comments" Target="comments.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85</Pages>
  <Words>18509</Words>
  <Characters>22880</Characters>
  <Lines>0</Lines>
  <Paragraphs>0</Paragraphs>
  <TotalTime>6</TotalTime>
  <ScaleCrop>false</ScaleCrop>
  <LinksUpToDate>false</LinksUpToDate>
  <CharactersWithSpaces>23630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Lisa</cp:lastModifiedBy>
  <dcterms:modified xsi:type="dcterms:W3CDTF">2026-09-05T10:43:54Z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D4FB8E5051C54D2DACE957BD3C12B436_13</vt:lpwstr>
  </property>
  <property fmtid="{D5CDD505-2E9C-101B-9397-08002B2CF9AE}" pid="4" name="KSOTemplateDocerSaveRecord">
    <vt:lpwstr>eyJoZGlkIjoiYmIyY2VlYzhhZDdkNDM1MjE3NzNmZWU5OTI0NTg5YjgiLCJ1c2VySWQiOiIzNDM1NTMxNTgifQ==</vt:lpwstr>
  </property>
</Properties>
</file>