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61907">
      <w:pPr>
        <w:spacing w:before="480" w:after="360" w:line="240" w:lineRule="auto"/>
        <w:jc w:val="center"/>
        <w:rPr>
          <w:rFonts w:ascii="Times New Roman" w:hAnsi="Times New Roman" w:eastAsia="宋体"/>
          <w:b/>
          <w:sz w:val="44"/>
          <w:szCs w:val="44"/>
        </w:rPr>
      </w:pPr>
      <w:r>
        <w:rPr>
          <w:rFonts w:ascii="Times New Roman" w:hAnsi="Times New Roman" w:eastAsia="宋体"/>
          <w:b/>
          <w:sz w:val="44"/>
          <w:szCs w:val="44"/>
        </w:rPr>
        <w:t>数字化转型下A医药集团互联网医院</w:t>
      </w:r>
    </w:p>
    <w:p w14:paraId="4F1285E3">
      <w:pPr>
        <w:spacing w:before="480" w:after="360" w:line="240" w:lineRule="auto"/>
        <w:jc w:val="center"/>
        <w:rPr>
          <w:rFonts w:ascii="Times New Roman" w:hAnsi="Times New Roman" w:eastAsia="黑体"/>
          <w:b/>
          <w:sz w:val="36"/>
        </w:rPr>
      </w:pPr>
      <w:r>
        <w:rPr>
          <w:rFonts w:ascii="Times New Roman" w:hAnsi="Times New Roman" w:eastAsia="宋体"/>
          <w:b/>
          <w:sz w:val="44"/>
          <w:szCs w:val="44"/>
        </w:rPr>
        <w:t>服务流程优化研究</w:t>
      </w:r>
    </w:p>
    <w:p w14:paraId="30122979">
      <w:pPr>
        <w:spacing w:before="480" w:after="360" w:line="240" w:lineRule="auto"/>
        <w:jc w:val="center"/>
      </w:pPr>
      <w:r>
        <w:rPr>
          <w:rFonts w:ascii="Times New Roman" w:hAnsi="Times New Roman" w:eastAsia="黑体"/>
          <w:b/>
          <w:sz w:val="36"/>
        </w:rPr>
        <w:t>摘要</w:t>
      </w:r>
    </w:p>
    <w:p w14:paraId="223C6985">
      <w:pPr>
        <w:spacing w:before="0" w:after="0" w:line="400" w:lineRule="exact"/>
        <w:ind w:firstLine="480"/>
        <w:jc w:val="both"/>
        <w:rPr>
          <w:rFonts w:hint="eastAsia" w:eastAsia="宋体"/>
          <w:lang w:val="en-US" w:eastAsia="zh-CN"/>
        </w:rPr>
      </w:pPr>
      <w:commentRangeStart w:id="0"/>
      <w:r>
        <w:rPr>
          <w:rFonts w:ascii="Times New Roman" w:hAnsi="Times New Roman" w:eastAsia="宋体"/>
          <w:b w:val="0"/>
          <w:sz w:val="24"/>
          <w:highlight w:val="yellow"/>
        </w:rPr>
        <w:t>在数字经济与医疗健康产业深度融合的背景下，互联网医院作为</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互联网+医疗健康</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的新型服务形态发展迅速，但线上线下服务流程衔接不畅、多院区协同不足、运营数据利用水平偏低等问题，制约了其服务价值的充分释放：问诊可以在手机上完成，检查、取药却仍要回到线下，各院区各有一套系统，数据沉睡在平台里，很少被用来反观流程本身。如何在数字化转型背景下</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诊断并优化互联网医院的服务流程，成为医疗集团亟待解决的现实课题。</w:t>
      </w:r>
      <w:commentRangeEnd w:id="0"/>
      <w:r>
        <w:commentReference w:id="0"/>
      </w:r>
      <w:r>
        <w:rPr>
          <w:rFonts w:hint="eastAsia" w:ascii="Times New Roman" w:hAnsi="Times New Roman"/>
          <w:b w:val="0"/>
          <w:sz w:val="24"/>
          <w:lang w:val="en-US" w:eastAsia="zh-CN"/>
        </w:rPr>
        <w:t xml:space="preserve"> </w:t>
      </w:r>
    </w:p>
    <w:p w14:paraId="2D74DE13">
      <w:pPr>
        <w:spacing w:before="0" w:after="0" w:line="400" w:lineRule="exact"/>
        <w:ind w:firstLine="480"/>
        <w:jc w:val="both"/>
      </w:pPr>
      <w:r>
        <w:rPr>
          <w:rFonts w:ascii="Times New Roman" w:hAnsi="Times New Roman" w:eastAsia="宋体"/>
          <w:b w:val="0"/>
          <w:sz w:val="24"/>
        </w:rPr>
        <w:t>本文以A医药集团互联网医院为样本，按</w:t>
      </w:r>
      <w:r>
        <w:rPr>
          <w:rFonts w:hint="eastAsia" w:ascii="Times New Roman" w:hAnsi="Times New Roman"/>
          <w:b w:val="0"/>
          <w:sz w:val="24"/>
          <w:lang w:eastAsia="zh-CN"/>
        </w:rPr>
        <w:t>“</w:t>
      </w:r>
      <w:r>
        <w:rPr>
          <w:rFonts w:ascii="Times New Roman" w:hAnsi="Times New Roman" w:eastAsia="宋体"/>
          <w:b w:val="0"/>
          <w:sz w:val="24"/>
        </w:rPr>
        <w:t>诊断→排序→设计→验证</w:t>
      </w:r>
      <w:r>
        <w:rPr>
          <w:rFonts w:hint="eastAsia" w:ascii="Times New Roman" w:hAnsi="Times New Roman"/>
          <w:b w:val="0"/>
          <w:sz w:val="24"/>
          <w:lang w:eastAsia="zh-CN"/>
        </w:rPr>
        <w:t>”</w:t>
      </w:r>
      <w:r>
        <w:rPr>
          <w:rFonts w:ascii="Times New Roman" w:hAnsi="Times New Roman" w:eastAsia="宋体"/>
          <w:b w:val="0"/>
          <w:sz w:val="24"/>
        </w:rPr>
        <w:t>的顺序展开。平台4年积累的一千余万条事件日志，为流程级诊断提供了难得的数据基础。诊断环节用过程分析法（Process Mining）从日志中还原真实流程，把断点定位到电子处方到线下检查、检查结果到复诊、药品配送</w:t>
      </w:r>
      <w:r>
        <w:rPr>
          <w:rFonts w:hint="eastAsia" w:ascii="Times New Roman" w:hAnsi="Times New Roman"/>
          <w:b w:val="0"/>
          <w:sz w:val="24"/>
          <w:lang w:eastAsia="zh-CN"/>
        </w:rPr>
        <w:t>“最后一公里”</w:t>
      </w:r>
      <w:r>
        <w:rPr>
          <w:rFonts w:ascii="Times New Roman" w:hAnsi="Times New Roman" w:eastAsia="宋体"/>
          <w:b w:val="0"/>
          <w:sz w:val="24"/>
        </w:rPr>
        <w:t>三处衔接上，并逐环节量化等待、波动与返工；排序环节以影响严重程度、改造成本、实施难度、预期效果、患者影响五个准则构建AHP评价模型，经一致性检验排出瓶颈的改进先后；设计环节借助服务蓝图，把现状流程拆到患者行为、后台操作、系统支持三层，逐一嵌入线上线下一体化流程再造、多院区协同机制、数据驱动智能质控三组方案；验证环节以医院A为实验组、医院B为对照组开展试点，用双重差分（DID）估计方案的净效果，再以AHP综合评分给整体效果打分。</w:t>
      </w:r>
    </w:p>
    <w:p w14:paraId="7A4B14A7">
      <w:pPr>
        <w:spacing w:before="0" w:after="0" w:line="400" w:lineRule="exact"/>
        <w:ind w:firstLine="480"/>
        <w:jc w:val="both"/>
      </w:pPr>
      <w:r>
        <w:rPr>
          <w:rFonts w:ascii="Times New Roman" w:hAnsi="Times New Roman" w:eastAsia="宋体"/>
          <w:b w:val="0"/>
          <w:sz w:val="24"/>
          <w:highlight w:val="yellow"/>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w:t>
      </w:r>
      <w:r>
        <w:rPr>
          <w:rFonts w:ascii="Times New Roman" w:hAnsi="Times New Roman" w:eastAsia="宋体"/>
          <w:b w:val="0"/>
          <w:sz w:val="24"/>
        </w:rPr>
        <w:t>，DID净效果显著，表明指标改善确系优化方案的净效应；（4）基于AHP的优化效果综合评分显示，方案在瓶颈消除度与预期效果达成度两个维度改善最为突出，验证了</w:t>
      </w:r>
      <w:r>
        <w:rPr>
          <w:rFonts w:hint="eastAsia" w:ascii="Times New Roman" w:hAnsi="Times New Roman"/>
          <w:b w:val="0"/>
          <w:sz w:val="24"/>
          <w:lang w:eastAsia="zh-CN"/>
        </w:rPr>
        <w:t>“</w:t>
      </w:r>
      <w:r>
        <w:rPr>
          <w:rFonts w:ascii="Times New Roman" w:hAnsi="Times New Roman" w:eastAsia="宋体"/>
          <w:b w:val="0"/>
          <w:sz w:val="24"/>
        </w:rPr>
        <w:t>过程分析法+AHP+服务蓝图</w:t>
      </w:r>
      <w:r>
        <w:rPr>
          <w:rFonts w:hint="eastAsia" w:ascii="Times New Roman" w:hAnsi="Times New Roman"/>
          <w:b w:val="0"/>
          <w:sz w:val="24"/>
          <w:lang w:eastAsia="zh-CN"/>
        </w:rPr>
        <w:t>”</w:t>
      </w:r>
      <w:r>
        <w:rPr>
          <w:rFonts w:ascii="Times New Roman" w:hAnsi="Times New Roman" w:eastAsia="宋体"/>
          <w:b w:val="0"/>
          <w:sz w:val="24"/>
        </w:rPr>
        <w:t>整合方法论在多院区互联网医院流程优化中的有效性与可推广性。</w:t>
      </w:r>
    </w:p>
    <w:p w14:paraId="0F9A21D1">
      <w:pPr>
        <w:spacing w:before="0" w:after="0" w:line="400" w:lineRule="exact"/>
        <w:ind w:firstLine="480"/>
        <w:jc w:val="both"/>
      </w:pPr>
      <w:r>
        <w:rPr>
          <w:rFonts w:ascii="Times New Roman" w:hAnsi="Times New Roman" w:eastAsia="宋体"/>
          <w:b w:val="0"/>
          <w:sz w:val="24"/>
        </w:rPr>
        <w:t>方法上，本文把过程分析带进了</w:t>
      </w:r>
      <w:r>
        <w:rPr>
          <w:rFonts w:hint="eastAsia" w:ascii="Times New Roman" w:hAnsi="Times New Roman"/>
          <w:b w:val="0"/>
          <w:sz w:val="24"/>
          <w:lang w:eastAsia="zh-CN"/>
        </w:rPr>
        <w:t>“</w:t>
      </w:r>
      <w:r>
        <w:rPr>
          <w:rFonts w:ascii="Times New Roman" w:hAnsi="Times New Roman" w:eastAsia="宋体"/>
          <w:b w:val="0"/>
          <w:sz w:val="24"/>
        </w:rPr>
        <w:t>线上线下一体化+多院区协同</w:t>
      </w:r>
      <w:r>
        <w:rPr>
          <w:rFonts w:hint="eastAsia" w:ascii="Times New Roman" w:hAnsi="Times New Roman"/>
          <w:b w:val="0"/>
          <w:sz w:val="24"/>
          <w:lang w:eastAsia="zh-CN"/>
        </w:rPr>
        <w:t>”</w:t>
      </w:r>
      <w:r>
        <w:rPr>
          <w:rFonts w:ascii="Times New Roman" w:hAnsi="Times New Roman" w:eastAsia="宋体"/>
          <w:b w:val="0"/>
          <w:sz w:val="24"/>
        </w:rPr>
        <w:t>这一混合场景，弥补了既有研究偏重单一院区或单一方法的不足；对医药集团而言，</w:t>
      </w:r>
      <w:r>
        <w:rPr>
          <w:rFonts w:hint="eastAsia" w:ascii="Times New Roman" w:hAnsi="Times New Roman"/>
          <w:b w:val="0"/>
          <w:sz w:val="24"/>
          <w:lang w:eastAsia="zh-CN"/>
        </w:rPr>
        <w:t>“</w:t>
      </w:r>
      <w:r>
        <w:rPr>
          <w:rFonts w:ascii="Times New Roman" w:hAnsi="Times New Roman" w:eastAsia="宋体"/>
          <w:b w:val="0"/>
          <w:sz w:val="24"/>
        </w:rPr>
        <w:t>诊断→排序→设计→验证</w:t>
      </w:r>
      <w:r>
        <w:rPr>
          <w:rFonts w:hint="eastAsia" w:ascii="Times New Roman" w:hAnsi="Times New Roman"/>
          <w:b w:val="0"/>
          <w:sz w:val="24"/>
          <w:lang w:eastAsia="zh-CN"/>
        </w:rPr>
        <w:t>”</w:t>
      </w:r>
      <w:r>
        <w:rPr>
          <w:rFonts w:ascii="Times New Roman" w:hAnsi="Times New Roman" w:eastAsia="宋体"/>
          <w:b w:val="0"/>
          <w:sz w:val="24"/>
        </w:rPr>
        <w:t>这条路径可以整套复用，同类医疗机构的数字化转型也能从中找到参照。</w:t>
      </w:r>
    </w:p>
    <w:p w14:paraId="793614D0">
      <w:pPr>
        <w:spacing w:before="0" w:after="0" w:line="400" w:lineRule="exact"/>
        <w:ind w:firstLine="480"/>
      </w:pPr>
      <w:r>
        <w:rPr>
          <w:rFonts w:ascii="Times New Roman" w:hAnsi="Times New Roman" w:eastAsia="宋体"/>
          <w:b/>
          <w:sz w:val="24"/>
        </w:rPr>
        <w:t xml:space="preserve">关键词：  </w:t>
      </w:r>
      <w:r>
        <w:rPr>
          <w:rFonts w:ascii="Times New Roman" w:hAnsi="Times New Roman" w:eastAsia="宋体"/>
          <w:b w:val="0"/>
          <w:sz w:val="24"/>
        </w:rPr>
        <w:t>互联网医院；服务流程优化；过程分析法；层次分析法；服务蓝图；数字化转型</w:t>
      </w:r>
    </w:p>
    <w:p w14:paraId="23A6EE90">
      <w:pPr>
        <w:spacing w:before="480" w:after="360" w:line="240" w:lineRule="auto"/>
        <w:jc w:val="center"/>
      </w:pPr>
      <w:r>
        <w:rPr>
          <w:rFonts w:ascii="Arial" w:hAnsi="Arial" w:eastAsia="Arial"/>
          <w:b/>
          <w:sz w:val="36"/>
        </w:rPr>
        <w:t>Abstract</w:t>
      </w:r>
    </w:p>
    <w:p w14:paraId="41378775">
      <w:pPr>
        <w:spacing w:before="0" w:after="0" w:line="400" w:lineRule="exact"/>
        <w:ind w:firstLine="480"/>
        <w:jc w:val="both"/>
        <w:rPr>
          <w:highlight w:val="yellow"/>
        </w:rPr>
      </w:pPr>
      <w:r>
        <w:rPr>
          <w:rFonts w:ascii="Times New Roman" w:hAnsi="Times New Roman" w:eastAsia="宋体"/>
          <w:b w:val="0"/>
          <w:sz w:val="24"/>
          <w:highlight w:val="yellow"/>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14:paraId="1164D208">
      <w:pPr>
        <w:spacing w:before="0" w:after="0" w:line="400" w:lineRule="exact"/>
        <w:ind w:firstLine="480"/>
        <w:jc w:val="both"/>
      </w:pPr>
      <w:r>
        <w:rPr>
          <w:rFonts w:ascii="Times New Roman" w:hAnsi="Times New Roman" w:eastAsia="宋体"/>
          <w:b w:val="0"/>
          <w:sz w:val="24"/>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over 10 million operational event logs accumulated by the platform over four years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frontstage interaction, backstage operation and support process layers, and three optimization schemes are designed: online-offline</w:t>
      </w:r>
      <w:bookmarkStart w:id="86" w:name="_GoBack"/>
      <w:bookmarkEnd w:id="86"/>
      <w:r>
        <w:rPr>
          <w:rFonts w:ascii="Times New Roman" w:hAnsi="Times New Roman" w:eastAsia="宋体"/>
          <w:b w:val="0"/>
          <w:sz w:val="24"/>
        </w:rPr>
        <w:t xml:space="preserve"> integrated process reengineering, multi-campus collaboration mechanisms, and a data-driven intelligent quality control system, with both as-is and to-be service blueprints developed. Finally, a quasi-experimental design is adopted, with Hospital A as the treatment group and Hospital B as the control group, and a difference-in-differences (DID) analysis is conducted to verify the net effect of the optimization, complemented by an AHP-based comprehensive effect evaluation.</w:t>
      </w:r>
    </w:p>
    <w:p w14:paraId="10F90F46">
      <w:pPr>
        <w:spacing w:before="0" w:after="0" w:line="400" w:lineRule="exact"/>
        <w:ind w:firstLine="480"/>
        <w:jc w:val="both"/>
      </w:pPr>
      <w:r>
        <w:rPr>
          <w:rFonts w:ascii="Times New Roman" w:hAnsi="Times New Roman" w:eastAsia="宋体"/>
          <w:b w:val="0"/>
          <w:sz w:val="24"/>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significant,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14:paraId="30B29367">
      <w:pPr>
        <w:spacing w:before="0" w:after="0" w:line="400" w:lineRule="exact"/>
        <w:ind w:firstLine="480"/>
        <w:jc w:val="both"/>
      </w:pPr>
      <w:r>
        <w:rPr>
          <w:rFonts w:ascii="Times New Roman" w:hAnsi="Times New Roman" w:eastAsia="宋体"/>
          <w:b w:val="0"/>
          <w:sz w:val="24"/>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14:paraId="36202F96">
      <w:pPr>
        <w:spacing w:before="0" w:after="0" w:line="400" w:lineRule="exact"/>
        <w:ind w:firstLine="480"/>
      </w:pPr>
      <w:r>
        <w:rPr>
          <w:rFonts w:ascii="Times New Roman" w:hAnsi="Times New Roman" w:eastAsia="宋体"/>
          <w:b/>
          <w:sz w:val="24"/>
        </w:rPr>
        <w:t xml:space="preserve">Keywords:  </w:t>
      </w:r>
      <w:r>
        <w:rPr>
          <w:rFonts w:ascii="Times New Roman" w:hAnsi="Times New Roman" w:eastAsia="宋体"/>
          <w:b w:val="0"/>
          <w:sz w:val="24"/>
        </w:rPr>
        <w:t>Internet Hospital; Service Process Optimization; Process Mining; Analytic Hierarchy Process; Service Blueprinting; Digital Transformation</w:t>
      </w:r>
    </w:p>
    <w:p w14:paraId="7E19BE3F">
      <w:r>
        <w:br w:type="page"/>
      </w:r>
    </w:p>
    <w:sdt>
      <w:sdtPr>
        <w:rPr>
          <w:rFonts w:ascii="宋体" w:hAnsi="宋体" w:eastAsia="宋体" w:cstheme="minorBidi"/>
          <w:sz w:val="21"/>
          <w:szCs w:val="22"/>
          <w:lang w:val="en-US" w:eastAsia="en-US" w:bidi="ar-SA"/>
        </w:rPr>
        <w:id w:val="147453219"/>
        <w15:color w:val="DBDBDB"/>
        <w:docPartObj>
          <w:docPartGallery w:val="Table of Contents"/>
          <w:docPartUnique/>
        </w:docPartObj>
      </w:sdtPr>
      <w:sdtEndPr>
        <w:rPr>
          <w:rFonts w:ascii="宋体" w:hAnsi="宋体" w:eastAsia="宋体" w:cstheme="minorBidi"/>
          <w:sz w:val="21"/>
          <w:szCs w:val="22"/>
          <w:lang w:val="en-US" w:eastAsia="en-US" w:bidi="ar-SA"/>
        </w:rPr>
      </w:sdtEndPr>
      <w:sdtContent>
        <w:p w14:paraId="0F6AC490">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7B5FD99">
          <w:pPr>
            <w:pStyle w:val="28"/>
            <w:tabs>
              <w:tab w:val="right" w:leader="dot" w:pos="8612"/>
            </w:tabs>
          </w:pPr>
          <w:r>
            <w:fldChar w:fldCharType="begin"/>
          </w:r>
          <w:r>
            <w:instrText xml:space="preserve">TOC \o "1-3" \h \u </w:instrText>
          </w:r>
          <w:r>
            <w:fldChar w:fldCharType="separate"/>
          </w:r>
          <w:r>
            <w:fldChar w:fldCharType="begin"/>
          </w:r>
          <w:r>
            <w:instrText xml:space="preserve"> HYPERLINK \l _Toc12881 </w:instrText>
          </w:r>
          <w:r>
            <w:fldChar w:fldCharType="separate"/>
          </w:r>
          <w:r>
            <w:rPr>
              <w:rFonts w:ascii="Times New Roman" w:hAnsi="Times New Roman" w:eastAsia="黑体"/>
            </w:rPr>
            <w:t>第一章　绪论</w:t>
          </w:r>
          <w:r>
            <w:tab/>
          </w:r>
          <w:r>
            <w:fldChar w:fldCharType="begin"/>
          </w:r>
          <w:r>
            <w:instrText xml:space="preserve"> PAGEREF _Toc12881 \h </w:instrText>
          </w:r>
          <w:r>
            <w:fldChar w:fldCharType="separate"/>
          </w:r>
          <w:r>
            <w:t>8</w:t>
          </w:r>
          <w:r>
            <w:fldChar w:fldCharType="end"/>
          </w:r>
          <w:r>
            <w:fldChar w:fldCharType="end"/>
          </w:r>
        </w:p>
        <w:p w14:paraId="5E60FBFC">
          <w:pPr>
            <w:pStyle w:val="31"/>
            <w:tabs>
              <w:tab w:val="right" w:leader="dot" w:pos="8612"/>
            </w:tabs>
          </w:pPr>
          <w:r>
            <w:fldChar w:fldCharType="begin"/>
          </w:r>
          <w:r>
            <w:instrText xml:space="preserve"> HYPERLINK \l _Toc29610 </w:instrText>
          </w:r>
          <w:r>
            <w:fldChar w:fldCharType="separate"/>
          </w:r>
          <w:r>
            <w:rPr>
              <w:rFonts w:ascii="Times New Roman" w:hAnsi="Times New Roman" w:eastAsia="黑体"/>
            </w:rPr>
            <w:t>第一节　研究背景</w:t>
          </w:r>
          <w:r>
            <w:tab/>
          </w:r>
          <w:r>
            <w:fldChar w:fldCharType="begin"/>
          </w:r>
          <w:r>
            <w:instrText xml:space="preserve"> PAGEREF _Toc29610 \h </w:instrText>
          </w:r>
          <w:r>
            <w:fldChar w:fldCharType="separate"/>
          </w:r>
          <w:r>
            <w:t>8</w:t>
          </w:r>
          <w:r>
            <w:fldChar w:fldCharType="end"/>
          </w:r>
          <w:r>
            <w:fldChar w:fldCharType="end"/>
          </w:r>
        </w:p>
        <w:p w14:paraId="564E6441">
          <w:pPr>
            <w:pStyle w:val="25"/>
            <w:tabs>
              <w:tab w:val="right" w:leader="dot" w:pos="8612"/>
            </w:tabs>
          </w:pPr>
          <w:r>
            <w:fldChar w:fldCharType="begin"/>
          </w:r>
          <w:r>
            <w:instrText xml:space="preserve"> HYPERLINK \l _Toc6408 </w:instrText>
          </w:r>
          <w:r>
            <w:fldChar w:fldCharType="separate"/>
          </w:r>
          <w:r>
            <w:rPr>
              <w:rFonts w:ascii="Times New Roman" w:hAnsi="Times New Roman" w:eastAsia="黑体"/>
            </w:rPr>
            <w:t>一、数字化转型与医疗健康产业变革</w:t>
          </w:r>
          <w:r>
            <w:tab/>
          </w:r>
          <w:r>
            <w:fldChar w:fldCharType="begin"/>
          </w:r>
          <w:r>
            <w:instrText xml:space="preserve"> PAGEREF _Toc6408 \h </w:instrText>
          </w:r>
          <w:r>
            <w:fldChar w:fldCharType="separate"/>
          </w:r>
          <w:r>
            <w:t>8</w:t>
          </w:r>
          <w:r>
            <w:fldChar w:fldCharType="end"/>
          </w:r>
          <w:r>
            <w:fldChar w:fldCharType="end"/>
          </w:r>
        </w:p>
        <w:p w14:paraId="673D1EF9">
          <w:pPr>
            <w:pStyle w:val="25"/>
            <w:tabs>
              <w:tab w:val="right" w:leader="dot" w:pos="8612"/>
            </w:tabs>
          </w:pPr>
          <w:r>
            <w:fldChar w:fldCharType="begin"/>
          </w:r>
          <w:r>
            <w:instrText xml:space="preserve"> HYPERLINK \l _Toc17314 </w:instrText>
          </w:r>
          <w:r>
            <w:fldChar w:fldCharType="separate"/>
          </w:r>
          <w:r>
            <w:rPr>
              <w:rFonts w:ascii="Times New Roman" w:hAnsi="Times New Roman" w:eastAsia="黑体"/>
            </w:rPr>
            <w:t>二、互联网医院的发展现状与挑战</w:t>
          </w:r>
          <w:r>
            <w:tab/>
          </w:r>
          <w:r>
            <w:fldChar w:fldCharType="begin"/>
          </w:r>
          <w:r>
            <w:instrText xml:space="preserve"> PAGEREF _Toc17314 \h </w:instrText>
          </w:r>
          <w:r>
            <w:fldChar w:fldCharType="separate"/>
          </w:r>
          <w:r>
            <w:t>9</w:t>
          </w:r>
          <w:r>
            <w:fldChar w:fldCharType="end"/>
          </w:r>
          <w:r>
            <w:fldChar w:fldCharType="end"/>
          </w:r>
        </w:p>
        <w:p w14:paraId="6DBBFB0D">
          <w:pPr>
            <w:pStyle w:val="25"/>
            <w:tabs>
              <w:tab w:val="right" w:leader="dot" w:pos="8612"/>
            </w:tabs>
          </w:pPr>
          <w:r>
            <w:fldChar w:fldCharType="begin"/>
          </w:r>
          <w:r>
            <w:instrText xml:space="preserve"> HYPERLINK \l _Toc12004 </w:instrText>
          </w:r>
          <w:r>
            <w:fldChar w:fldCharType="separate"/>
          </w:r>
          <w:r>
            <w:rPr>
              <w:rFonts w:ascii="Times New Roman" w:hAnsi="Times New Roman" w:eastAsia="黑体"/>
            </w:rPr>
            <w:t>三、A医药集团互联网医院的建设背景</w:t>
          </w:r>
          <w:r>
            <w:tab/>
          </w:r>
          <w:r>
            <w:fldChar w:fldCharType="begin"/>
          </w:r>
          <w:r>
            <w:instrText xml:space="preserve"> PAGEREF _Toc12004 \h </w:instrText>
          </w:r>
          <w:r>
            <w:fldChar w:fldCharType="separate"/>
          </w:r>
          <w:r>
            <w:t>10</w:t>
          </w:r>
          <w:r>
            <w:fldChar w:fldCharType="end"/>
          </w:r>
          <w:r>
            <w:fldChar w:fldCharType="end"/>
          </w:r>
        </w:p>
        <w:p w14:paraId="1EF9B933">
          <w:pPr>
            <w:pStyle w:val="31"/>
            <w:tabs>
              <w:tab w:val="right" w:leader="dot" w:pos="8612"/>
            </w:tabs>
          </w:pPr>
          <w:r>
            <w:fldChar w:fldCharType="begin"/>
          </w:r>
          <w:r>
            <w:instrText xml:space="preserve"> HYPERLINK \l _Toc14941 </w:instrText>
          </w:r>
          <w:r>
            <w:fldChar w:fldCharType="separate"/>
          </w:r>
          <w:r>
            <w:rPr>
              <w:rFonts w:ascii="Times New Roman" w:hAnsi="Times New Roman" w:eastAsia="黑体"/>
            </w:rPr>
            <w:t>第二节　研究问题与意义</w:t>
          </w:r>
          <w:r>
            <w:tab/>
          </w:r>
          <w:r>
            <w:fldChar w:fldCharType="begin"/>
          </w:r>
          <w:r>
            <w:instrText xml:space="preserve"> PAGEREF _Toc14941 \h </w:instrText>
          </w:r>
          <w:r>
            <w:fldChar w:fldCharType="separate"/>
          </w:r>
          <w:r>
            <w:t>11</w:t>
          </w:r>
          <w:r>
            <w:fldChar w:fldCharType="end"/>
          </w:r>
          <w:r>
            <w:fldChar w:fldCharType="end"/>
          </w:r>
        </w:p>
        <w:p w14:paraId="2B2BC4CC">
          <w:pPr>
            <w:pStyle w:val="25"/>
            <w:tabs>
              <w:tab w:val="right" w:leader="dot" w:pos="8612"/>
            </w:tabs>
          </w:pPr>
          <w:r>
            <w:fldChar w:fldCharType="begin"/>
          </w:r>
          <w:r>
            <w:instrText xml:space="preserve"> HYPERLINK \l _Toc17641 </w:instrText>
          </w:r>
          <w:r>
            <w:fldChar w:fldCharType="separate"/>
          </w:r>
          <w:r>
            <w:rPr>
              <w:rFonts w:ascii="Times New Roman" w:hAnsi="Times New Roman" w:eastAsia="黑体"/>
            </w:rPr>
            <w:t>一、核心研究问题的提出</w:t>
          </w:r>
          <w:r>
            <w:tab/>
          </w:r>
          <w:r>
            <w:fldChar w:fldCharType="begin"/>
          </w:r>
          <w:r>
            <w:instrText xml:space="preserve"> PAGEREF _Toc17641 \h </w:instrText>
          </w:r>
          <w:r>
            <w:fldChar w:fldCharType="separate"/>
          </w:r>
          <w:r>
            <w:t>11</w:t>
          </w:r>
          <w:r>
            <w:fldChar w:fldCharType="end"/>
          </w:r>
          <w:r>
            <w:fldChar w:fldCharType="end"/>
          </w:r>
        </w:p>
        <w:p w14:paraId="138133D1">
          <w:pPr>
            <w:pStyle w:val="25"/>
            <w:tabs>
              <w:tab w:val="right" w:leader="dot" w:pos="8612"/>
            </w:tabs>
          </w:pPr>
          <w:r>
            <w:fldChar w:fldCharType="begin"/>
          </w:r>
          <w:r>
            <w:instrText xml:space="preserve"> HYPERLINK \l _Toc8268 </w:instrText>
          </w:r>
          <w:r>
            <w:fldChar w:fldCharType="separate"/>
          </w:r>
          <w:r>
            <w:rPr>
              <w:rFonts w:ascii="Times New Roman" w:hAnsi="Times New Roman" w:eastAsia="黑体"/>
            </w:rPr>
            <w:t>二、理论意义</w:t>
          </w:r>
          <w:r>
            <w:tab/>
          </w:r>
          <w:r>
            <w:fldChar w:fldCharType="begin"/>
          </w:r>
          <w:r>
            <w:instrText xml:space="preserve"> PAGEREF _Toc8268 \h </w:instrText>
          </w:r>
          <w:r>
            <w:fldChar w:fldCharType="separate"/>
          </w:r>
          <w:r>
            <w:t>12</w:t>
          </w:r>
          <w:r>
            <w:fldChar w:fldCharType="end"/>
          </w:r>
          <w:r>
            <w:fldChar w:fldCharType="end"/>
          </w:r>
        </w:p>
        <w:p w14:paraId="44FF6CEB">
          <w:pPr>
            <w:pStyle w:val="25"/>
            <w:tabs>
              <w:tab w:val="right" w:leader="dot" w:pos="8612"/>
            </w:tabs>
          </w:pPr>
          <w:r>
            <w:fldChar w:fldCharType="begin"/>
          </w:r>
          <w:r>
            <w:instrText xml:space="preserve"> HYPERLINK \l _Toc22330 </w:instrText>
          </w:r>
          <w:r>
            <w:fldChar w:fldCharType="separate"/>
          </w:r>
          <w:r>
            <w:rPr>
              <w:rFonts w:ascii="Times New Roman" w:hAnsi="Times New Roman" w:eastAsia="黑体"/>
            </w:rPr>
            <w:t>三、实践意义</w:t>
          </w:r>
          <w:r>
            <w:tab/>
          </w:r>
          <w:r>
            <w:fldChar w:fldCharType="begin"/>
          </w:r>
          <w:r>
            <w:instrText xml:space="preserve"> PAGEREF _Toc22330 \h </w:instrText>
          </w:r>
          <w:r>
            <w:fldChar w:fldCharType="separate"/>
          </w:r>
          <w:r>
            <w:t>12</w:t>
          </w:r>
          <w:r>
            <w:fldChar w:fldCharType="end"/>
          </w:r>
          <w:r>
            <w:fldChar w:fldCharType="end"/>
          </w:r>
        </w:p>
        <w:p w14:paraId="039CA009">
          <w:pPr>
            <w:pStyle w:val="31"/>
            <w:tabs>
              <w:tab w:val="right" w:leader="dot" w:pos="8612"/>
            </w:tabs>
          </w:pPr>
          <w:r>
            <w:fldChar w:fldCharType="begin"/>
          </w:r>
          <w:r>
            <w:instrText xml:space="preserve"> HYPERLINK \l _Toc26784 </w:instrText>
          </w:r>
          <w:r>
            <w:fldChar w:fldCharType="separate"/>
          </w:r>
          <w:r>
            <w:rPr>
              <w:rFonts w:ascii="Times New Roman" w:hAnsi="Times New Roman" w:eastAsia="黑体"/>
            </w:rPr>
            <w:t>第三节　研究内容与方法</w:t>
          </w:r>
          <w:r>
            <w:tab/>
          </w:r>
          <w:r>
            <w:fldChar w:fldCharType="begin"/>
          </w:r>
          <w:r>
            <w:instrText xml:space="preserve"> PAGEREF _Toc26784 \h </w:instrText>
          </w:r>
          <w:r>
            <w:fldChar w:fldCharType="separate"/>
          </w:r>
          <w:r>
            <w:t>13</w:t>
          </w:r>
          <w:r>
            <w:fldChar w:fldCharType="end"/>
          </w:r>
          <w:r>
            <w:fldChar w:fldCharType="end"/>
          </w:r>
        </w:p>
        <w:p w14:paraId="42069E96">
          <w:pPr>
            <w:pStyle w:val="25"/>
            <w:tabs>
              <w:tab w:val="right" w:leader="dot" w:pos="8612"/>
            </w:tabs>
          </w:pPr>
          <w:r>
            <w:fldChar w:fldCharType="begin"/>
          </w:r>
          <w:r>
            <w:instrText xml:space="preserve"> HYPERLINK \l _Toc7567 </w:instrText>
          </w:r>
          <w:r>
            <w:fldChar w:fldCharType="separate"/>
          </w:r>
          <w:r>
            <w:rPr>
              <w:rFonts w:ascii="Times New Roman" w:hAnsi="Times New Roman" w:eastAsia="黑体"/>
            </w:rPr>
            <w:t>一、研究内容与技术路线</w:t>
          </w:r>
          <w:r>
            <w:tab/>
          </w:r>
          <w:r>
            <w:fldChar w:fldCharType="begin"/>
          </w:r>
          <w:r>
            <w:instrText xml:space="preserve"> PAGEREF _Toc7567 \h </w:instrText>
          </w:r>
          <w:r>
            <w:fldChar w:fldCharType="separate"/>
          </w:r>
          <w:r>
            <w:t>13</w:t>
          </w:r>
          <w:r>
            <w:fldChar w:fldCharType="end"/>
          </w:r>
          <w:r>
            <w:fldChar w:fldCharType="end"/>
          </w:r>
        </w:p>
        <w:p w14:paraId="75F74D6E">
          <w:pPr>
            <w:pStyle w:val="25"/>
            <w:tabs>
              <w:tab w:val="right" w:leader="dot" w:pos="8612"/>
            </w:tabs>
          </w:pPr>
          <w:r>
            <w:fldChar w:fldCharType="begin"/>
          </w:r>
          <w:r>
            <w:instrText xml:space="preserve"> HYPERLINK \l _Toc24651 </w:instrText>
          </w:r>
          <w:r>
            <w:fldChar w:fldCharType="separate"/>
          </w:r>
          <w:r>
            <w:rPr>
              <w:rFonts w:ascii="Times New Roman" w:hAnsi="Times New Roman" w:eastAsia="黑体"/>
            </w:rPr>
            <w:t>二、研究方法</w:t>
          </w:r>
          <w:r>
            <w:tab/>
          </w:r>
          <w:r>
            <w:fldChar w:fldCharType="begin"/>
          </w:r>
          <w:r>
            <w:instrText xml:space="preserve"> PAGEREF _Toc24651 \h </w:instrText>
          </w:r>
          <w:r>
            <w:fldChar w:fldCharType="separate"/>
          </w:r>
          <w:r>
            <w:t>14</w:t>
          </w:r>
          <w:r>
            <w:fldChar w:fldCharType="end"/>
          </w:r>
          <w:r>
            <w:fldChar w:fldCharType="end"/>
          </w:r>
        </w:p>
        <w:p w14:paraId="368F1569">
          <w:pPr>
            <w:pStyle w:val="25"/>
            <w:tabs>
              <w:tab w:val="right" w:leader="dot" w:pos="8612"/>
            </w:tabs>
          </w:pPr>
          <w:r>
            <w:fldChar w:fldCharType="begin"/>
          </w:r>
          <w:r>
            <w:instrText xml:space="preserve"> HYPERLINK \l _Toc23725 </w:instrText>
          </w:r>
          <w:r>
            <w:fldChar w:fldCharType="separate"/>
          </w:r>
          <w:r>
            <w:rPr>
              <w:rFonts w:ascii="Times New Roman" w:hAnsi="Times New Roman" w:eastAsia="黑体"/>
            </w:rPr>
            <w:t>三、本研究解决的关键问题</w:t>
          </w:r>
          <w:r>
            <w:tab/>
          </w:r>
          <w:r>
            <w:fldChar w:fldCharType="begin"/>
          </w:r>
          <w:r>
            <w:instrText xml:space="preserve"> PAGEREF _Toc23725 \h </w:instrText>
          </w:r>
          <w:r>
            <w:fldChar w:fldCharType="separate"/>
          </w:r>
          <w:r>
            <w:t>15</w:t>
          </w:r>
          <w:r>
            <w:fldChar w:fldCharType="end"/>
          </w:r>
          <w:r>
            <w:fldChar w:fldCharType="end"/>
          </w:r>
        </w:p>
        <w:p w14:paraId="4968E2D8">
          <w:pPr>
            <w:pStyle w:val="31"/>
            <w:tabs>
              <w:tab w:val="right" w:leader="dot" w:pos="8612"/>
            </w:tabs>
          </w:pPr>
          <w:r>
            <w:fldChar w:fldCharType="begin"/>
          </w:r>
          <w:r>
            <w:instrText xml:space="preserve"> HYPERLINK \l _Toc7732 </w:instrText>
          </w:r>
          <w:r>
            <w:fldChar w:fldCharType="separate"/>
          </w:r>
          <w:r>
            <w:rPr>
              <w:rFonts w:ascii="Times New Roman" w:hAnsi="Times New Roman" w:eastAsia="黑体"/>
            </w:rPr>
            <w:t>第四节　论文结构安排</w:t>
          </w:r>
          <w:r>
            <w:tab/>
          </w:r>
          <w:r>
            <w:fldChar w:fldCharType="begin"/>
          </w:r>
          <w:r>
            <w:instrText xml:space="preserve"> PAGEREF _Toc7732 \h </w:instrText>
          </w:r>
          <w:r>
            <w:fldChar w:fldCharType="separate"/>
          </w:r>
          <w:r>
            <w:t>16</w:t>
          </w:r>
          <w:r>
            <w:fldChar w:fldCharType="end"/>
          </w:r>
          <w:r>
            <w:fldChar w:fldCharType="end"/>
          </w:r>
        </w:p>
        <w:p w14:paraId="0FE6C617">
          <w:pPr>
            <w:pStyle w:val="28"/>
            <w:tabs>
              <w:tab w:val="right" w:leader="dot" w:pos="8612"/>
            </w:tabs>
          </w:pPr>
          <w:r>
            <w:fldChar w:fldCharType="begin"/>
          </w:r>
          <w:r>
            <w:instrText xml:space="preserve"> HYPERLINK \l _Toc26697 </w:instrText>
          </w:r>
          <w:r>
            <w:fldChar w:fldCharType="separate"/>
          </w:r>
          <w:r>
            <w:rPr>
              <w:rFonts w:ascii="Times New Roman" w:hAnsi="Times New Roman" w:eastAsia="黑体"/>
            </w:rPr>
            <w:t>第二章　文献综述与理论基础</w:t>
          </w:r>
          <w:r>
            <w:tab/>
          </w:r>
          <w:r>
            <w:fldChar w:fldCharType="begin"/>
          </w:r>
          <w:r>
            <w:instrText xml:space="preserve"> PAGEREF _Toc26697 \h </w:instrText>
          </w:r>
          <w:r>
            <w:fldChar w:fldCharType="separate"/>
          </w:r>
          <w:r>
            <w:t>17</w:t>
          </w:r>
          <w:r>
            <w:fldChar w:fldCharType="end"/>
          </w:r>
          <w:r>
            <w:fldChar w:fldCharType="end"/>
          </w:r>
        </w:p>
        <w:p w14:paraId="480CCC71">
          <w:pPr>
            <w:pStyle w:val="31"/>
            <w:tabs>
              <w:tab w:val="right" w:leader="dot" w:pos="8612"/>
            </w:tabs>
          </w:pPr>
          <w:r>
            <w:fldChar w:fldCharType="begin"/>
          </w:r>
          <w:r>
            <w:instrText xml:space="preserve"> HYPERLINK \l _Toc1534 </w:instrText>
          </w:r>
          <w:r>
            <w:fldChar w:fldCharType="separate"/>
          </w:r>
          <w:r>
            <w:rPr>
              <w:rFonts w:ascii="Times New Roman" w:hAnsi="Times New Roman" w:eastAsia="黑体"/>
            </w:rPr>
            <w:t>第一节　互联网医院相关研究</w:t>
          </w:r>
          <w:r>
            <w:tab/>
          </w:r>
          <w:r>
            <w:fldChar w:fldCharType="begin"/>
          </w:r>
          <w:r>
            <w:instrText xml:space="preserve"> PAGEREF _Toc1534 \h </w:instrText>
          </w:r>
          <w:r>
            <w:fldChar w:fldCharType="separate"/>
          </w:r>
          <w:r>
            <w:t>17</w:t>
          </w:r>
          <w:r>
            <w:fldChar w:fldCharType="end"/>
          </w:r>
          <w:r>
            <w:fldChar w:fldCharType="end"/>
          </w:r>
        </w:p>
        <w:p w14:paraId="6DF9B163">
          <w:pPr>
            <w:pStyle w:val="25"/>
            <w:tabs>
              <w:tab w:val="right" w:leader="dot" w:pos="8612"/>
            </w:tabs>
          </w:pPr>
          <w:r>
            <w:fldChar w:fldCharType="begin"/>
          </w:r>
          <w:r>
            <w:instrText xml:space="preserve"> HYPERLINK \l _Toc305 </w:instrText>
          </w:r>
          <w:r>
            <w:fldChar w:fldCharType="separate"/>
          </w:r>
          <w:r>
            <w:rPr>
              <w:rFonts w:ascii="Times New Roman" w:hAnsi="Times New Roman" w:eastAsia="黑体"/>
            </w:rPr>
            <w:t>一、互联网医院的概念与演进</w:t>
          </w:r>
          <w:r>
            <w:tab/>
          </w:r>
          <w:r>
            <w:fldChar w:fldCharType="begin"/>
          </w:r>
          <w:r>
            <w:instrText xml:space="preserve"> PAGEREF _Toc305 \h </w:instrText>
          </w:r>
          <w:r>
            <w:fldChar w:fldCharType="separate"/>
          </w:r>
          <w:r>
            <w:t>17</w:t>
          </w:r>
          <w:r>
            <w:fldChar w:fldCharType="end"/>
          </w:r>
          <w:r>
            <w:fldChar w:fldCharType="end"/>
          </w:r>
        </w:p>
        <w:p w14:paraId="16F770CB">
          <w:pPr>
            <w:pStyle w:val="25"/>
            <w:tabs>
              <w:tab w:val="right" w:leader="dot" w:pos="8612"/>
            </w:tabs>
          </w:pPr>
          <w:r>
            <w:fldChar w:fldCharType="begin"/>
          </w:r>
          <w:r>
            <w:instrText xml:space="preserve"> HYPERLINK \l _Toc31247 </w:instrText>
          </w:r>
          <w:r>
            <w:fldChar w:fldCharType="separate"/>
          </w:r>
          <w:r>
            <w:rPr>
              <w:rFonts w:ascii="Times New Roman" w:hAnsi="Times New Roman" w:eastAsia="黑体"/>
            </w:rPr>
            <w:t>二、互联网医院运营模式研究</w:t>
          </w:r>
          <w:r>
            <w:tab/>
          </w:r>
          <w:r>
            <w:fldChar w:fldCharType="begin"/>
          </w:r>
          <w:r>
            <w:instrText xml:space="preserve"> PAGEREF _Toc31247 \h </w:instrText>
          </w:r>
          <w:r>
            <w:fldChar w:fldCharType="separate"/>
          </w:r>
          <w:r>
            <w:t>18</w:t>
          </w:r>
          <w:r>
            <w:fldChar w:fldCharType="end"/>
          </w:r>
          <w:r>
            <w:fldChar w:fldCharType="end"/>
          </w:r>
        </w:p>
        <w:p w14:paraId="233C2992">
          <w:pPr>
            <w:pStyle w:val="25"/>
            <w:tabs>
              <w:tab w:val="right" w:leader="dot" w:pos="8612"/>
            </w:tabs>
          </w:pPr>
          <w:r>
            <w:fldChar w:fldCharType="begin"/>
          </w:r>
          <w:r>
            <w:instrText xml:space="preserve"> HYPERLINK \l _Toc22978 </w:instrText>
          </w:r>
          <w:r>
            <w:fldChar w:fldCharType="separate"/>
          </w:r>
          <w:r>
            <w:rPr>
              <w:rFonts w:ascii="Times New Roman" w:hAnsi="Times New Roman" w:eastAsia="黑体"/>
            </w:rPr>
            <w:t>三、互联网医院服务质量与效率研究</w:t>
          </w:r>
          <w:r>
            <w:tab/>
          </w:r>
          <w:r>
            <w:fldChar w:fldCharType="begin"/>
          </w:r>
          <w:r>
            <w:instrText xml:space="preserve"> PAGEREF _Toc22978 \h </w:instrText>
          </w:r>
          <w:r>
            <w:fldChar w:fldCharType="separate"/>
          </w:r>
          <w:r>
            <w:t>19</w:t>
          </w:r>
          <w:r>
            <w:fldChar w:fldCharType="end"/>
          </w:r>
          <w:r>
            <w:fldChar w:fldCharType="end"/>
          </w:r>
        </w:p>
        <w:p w14:paraId="3DEBAB43">
          <w:pPr>
            <w:pStyle w:val="31"/>
            <w:tabs>
              <w:tab w:val="right" w:leader="dot" w:pos="8612"/>
            </w:tabs>
          </w:pPr>
          <w:r>
            <w:fldChar w:fldCharType="begin"/>
          </w:r>
          <w:r>
            <w:instrText xml:space="preserve"> HYPERLINK \l _Toc32438 </w:instrText>
          </w:r>
          <w:r>
            <w:fldChar w:fldCharType="separate"/>
          </w:r>
          <w:r>
            <w:rPr>
              <w:rFonts w:ascii="Times New Roman" w:hAnsi="Times New Roman" w:eastAsia="黑体"/>
            </w:rPr>
            <w:t>第二节　服务流程优化理论</w:t>
          </w:r>
          <w:r>
            <w:tab/>
          </w:r>
          <w:r>
            <w:fldChar w:fldCharType="begin"/>
          </w:r>
          <w:r>
            <w:instrText xml:space="preserve"> PAGEREF _Toc32438 \h </w:instrText>
          </w:r>
          <w:r>
            <w:fldChar w:fldCharType="separate"/>
          </w:r>
          <w:r>
            <w:t>20</w:t>
          </w:r>
          <w:r>
            <w:fldChar w:fldCharType="end"/>
          </w:r>
          <w:r>
            <w:fldChar w:fldCharType="end"/>
          </w:r>
        </w:p>
        <w:p w14:paraId="0AC88643">
          <w:pPr>
            <w:pStyle w:val="25"/>
            <w:tabs>
              <w:tab w:val="right" w:leader="dot" w:pos="8612"/>
            </w:tabs>
          </w:pPr>
          <w:r>
            <w:fldChar w:fldCharType="begin"/>
          </w:r>
          <w:r>
            <w:instrText xml:space="preserve"> HYPERLINK \l _Toc6885 </w:instrText>
          </w:r>
          <w:r>
            <w:fldChar w:fldCharType="separate"/>
          </w:r>
          <w:r>
            <w:rPr>
              <w:rFonts w:ascii="Times New Roman" w:hAnsi="Times New Roman" w:eastAsia="黑体"/>
            </w:rPr>
            <w:t>一、服务蓝图理论（Service Blueprint）</w:t>
          </w:r>
          <w:r>
            <w:tab/>
          </w:r>
          <w:r>
            <w:fldChar w:fldCharType="begin"/>
          </w:r>
          <w:r>
            <w:instrText xml:space="preserve"> PAGEREF _Toc6885 \h </w:instrText>
          </w:r>
          <w:r>
            <w:fldChar w:fldCharType="separate"/>
          </w:r>
          <w:r>
            <w:t>20</w:t>
          </w:r>
          <w:r>
            <w:fldChar w:fldCharType="end"/>
          </w:r>
          <w:r>
            <w:fldChar w:fldCharType="end"/>
          </w:r>
        </w:p>
        <w:p w14:paraId="3E365DD0">
          <w:pPr>
            <w:pStyle w:val="25"/>
            <w:tabs>
              <w:tab w:val="right" w:leader="dot" w:pos="8612"/>
            </w:tabs>
          </w:pPr>
          <w:r>
            <w:fldChar w:fldCharType="begin"/>
          </w:r>
          <w:r>
            <w:instrText xml:space="preserve"> HYPERLINK \l _Toc24484 </w:instrText>
          </w:r>
          <w:r>
            <w:fldChar w:fldCharType="separate"/>
          </w:r>
          <w:r>
            <w:rPr>
              <w:rFonts w:ascii="Times New Roman" w:hAnsi="Times New Roman" w:eastAsia="黑体"/>
            </w:rPr>
            <w:t>二、流程挖掘（Process Mining）</w:t>
          </w:r>
          <w:r>
            <w:tab/>
          </w:r>
          <w:r>
            <w:fldChar w:fldCharType="begin"/>
          </w:r>
          <w:r>
            <w:instrText xml:space="preserve"> PAGEREF _Toc24484 \h </w:instrText>
          </w:r>
          <w:r>
            <w:fldChar w:fldCharType="separate"/>
          </w:r>
          <w:r>
            <w:t>21</w:t>
          </w:r>
          <w:r>
            <w:fldChar w:fldCharType="end"/>
          </w:r>
          <w:r>
            <w:fldChar w:fldCharType="end"/>
          </w:r>
        </w:p>
        <w:p w14:paraId="3CF33389">
          <w:pPr>
            <w:pStyle w:val="25"/>
            <w:tabs>
              <w:tab w:val="right" w:leader="dot" w:pos="8612"/>
            </w:tabs>
          </w:pPr>
          <w:r>
            <w:fldChar w:fldCharType="begin"/>
          </w:r>
          <w:r>
            <w:instrText xml:space="preserve"> HYPERLINK \l _Toc22066 </w:instrText>
          </w:r>
          <w:r>
            <w:fldChar w:fldCharType="separate"/>
          </w:r>
          <w:r>
            <w:rPr>
              <w:rFonts w:ascii="Times New Roman" w:hAnsi="Times New Roman" w:eastAsia="黑体"/>
            </w:rPr>
            <w:t>三、层次分析法（AHP）与网络层次分析法（ANP）</w:t>
          </w:r>
          <w:r>
            <w:tab/>
          </w:r>
          <w:r>
            <w:fldChar w:fldCharType="begin"/>
          </w:r>
          <w:r>
            <w:instrText xml:space="preserve"> PAGEREF _Toc22066 \h </w:instrText>
          </w:r>
          <w:r>
            <w:fldChar w:fldCharType="separate"/>
          </w:r>
          <w:r>
            <w:t>22</w:t>
          </w:r>
          <w:r>
            <w:fldChar w:fldCharType="end"/>
          </w:r>
          <w:r>
            <w:fldChar w:fldCharType="end"/>
          </w:r>
        </w:p>
        <w:p w14:paraId="4EA5B50F">
          <w:pPr>
            <w:pStyle w:val="25"/>
            <w:tabs>
              <w:tab w:val="right" w:leader="dot" w:pos="8612"/>
            </w:tabs>
          </w:pPr>
          <w:r>
            <w:fldChar w:fldCharType="begin"/>
          </w:r>
          <w:r>
            <w:instrText xml:space="preserve"> HYPERLINK \l _Toc12823 </w:instrText>
          </w:r>
          <w:r>
            <w:fldChar w:fldCharType="separate"/>
          </w:r>
          <w:r>
            <w:rPr>
              <w:rFonts w:ascii="Times New Roman" w:hAnsi="Times New Roman" w:eastAsia="黑体"/>
            </w:rPr>
            <w:t>四、精益服务与六西格玛</w:t>
          </w:r>
          <w:r>
            <w:tab/>
          </w:r>
          <w:r>
            <w:fldChar w:fldCharType="begin"/>
          </w:r>
          <w:r>
            <w:instrText xml:space="preserve"> PAGEREF _Toc12823 \h </w:instrText>
          </w:r>
          <w:r>
            <w:fldChar w:fldCharType="separate"/>
          </w:r>
          <w:r>
            <w:t>23</w:t>
          </w:r>
          <w:r>
            <w:fldChar w:fldCharType="end"/>
          </w:r>
          <w:r>
            <w:fldChar w:fldCharType="end"/>
          </w:r>
        </w:p>
        <w:p w14:paraId="00021DD8">
          <w:pPr>
            <w:pStyle w:val="25"/>
            <w:tabs>
              <w:tab w:val="right" w:leader="dot" w:pos="8612"/>
            </w:tabs>
          </w:pPr>
          <w:r>
            <w:fldChar w:fldCharType="begin"/>
          </w:r>
          <w:r>
            <w:instrText xml:space="preserve"> HYPERLINK \l _Toc30184 </w:instrText>
          </w:r>
          <w:r>
            <w:fldChar w:fldCharType="separate"/>
          </w:r>
          <w:r>
            <w:rPr>
              <w:rFonts w:ascii="Times New Roman" w:hAnsi="Times New Roman" w:eastAsia="黑体"/>
            </w:rPr>
            <w:t>五、业务流程再造（BPR）</w:t>
          </w:r>
          <w:r>
            <w:tab/>
          </w:r>
          <w:r>
            <w:fldChar w:fldCharType="begin"/>
          </w:r>
          <w:r>
            <w:instrText xml:space="preserve"> PAGEREF _Toc30184 \h </w:instrText>
          </w:r>
          <w:r>
            <w:fldChar w:fldCharType="separate"/>
          </w:r>
          <w:r>
            <w:t>23</w:t>
          </w:r>
          <w:r>
            <w:fldChar w:fldCharType="end"/>
          </w:r>
          <w:r>
            <w:fldChar w:fldCharType="end"/>
          </w:r>
        </w:p>
        <w:p w14:paraId="5C5177A1">
          <w:pPr>
            <w:pStyle w:val="31"/>
            <w:tabs>
              <w:tab w:val="right" w:leader="dot" w:pos="8612"/>
            </w:tabs>
          </w:pPr>
          <w:r>
            <w:fldChar w:fldCharType="begin"/>
          </w:r>
          <w:r>
            <w:instrText xml:space="preserve"> HYPERLINK \l _Toc8548 </w:instrText>
          </w:r>
          <w:r>
            <w:fldChar w:fldCharType="separate"/>
          </w:r>
          <w:r>
            <w:rPr>
              <w:rFonts w:ascii="Times New Roman" w:hAnsi="Times New Roman" w:eastAsia="黑体"/>
            </w:rPr>
            <w:t>第三节　数字化转型理论</w:t>
          </w:r>
          <w:r>
            <w:tab/>
          </w:r>
          <w:r>
            <w:fldChar w:fldCharType="begin"/>
          </w:r>
          <w:r>
            <w:instrText xml:space="preserve"> PAGEREF _Toc8548 \h </w:instrText>
          </w:r>
          <w:r>
            <w:fldChar w:fldCharType="separate"/>
          </w:r>
          <w:r>
            <w:t>24</w:t>
          </w:r>
          <w:r>
            <w:fldChar w:fldCharType="end"/>
          </w:r>
          <w:r>
            <w:fldChar w:fldCharType="end"/>
          </w:r>
        </w:p>
        <w:p w14:paraId="0D3B6BE2">
          <w:pPr>
            <w:pStyle w:val="25"/>
            <w:tabs>
              <w:tab w:val="right" w:leader="dot" w:pos="8612"/>
            </w:tabs>
          </w:pPr>
          <w:r>
            <w:fldChar w:fldCharType="begin"/>
          </w:r>
          <w:r>
            <w:instrText xml:space="preserve"> HYPERLINK \l _Toc469 </w:instrText>
          </w:r>
          <w:r>
            <w:fldChar w:fldCharType="separate"/>
          </w:r>
          <w:r>
            <w:rPr>
              <w:rFonts w:ascii="Times New Roman" w:hAnsi="Times New Roman" w:eastAsia="黑体"/>
            </w:rPr>
            <w:t>一、数字化转型的概念与维度</w:t>
          </w:r>
          <w:r>
            <w:tab/>
          </w:r>
          <w:r>
            <w:fldChar w:fldCharType="begin"/>
          </w:r>
          <w:r>
            <w:instrText xml:space="preserve"> PAGEREF _Toc469 \h </w:instrText>
          </w:r>
          <w:r>
            <w:fldChar w:fldCharType="separate"/>
          </w:r>
          <w:r>
            <w:t>24</w:t>
          </w:r>
          <w:r>
            <w:fldChar w:fldCharType="end"/>
          </w:r>
          <w:r>
            <w:fldChar w:fldCharType="end"/>
          </w:r>
        </w:p>
        <w:p w14:paraId="121DC767">
          <w:pPr>
            <w:pStyle w:val="25"/>
            <w:tabs>
              <w:tab w:val="right" w:leader="dot" w:pos="8612"/>
            </w:tabs>
          </w:pPr>
          <w:r>
            <w:fldChar w:fldCharType="begin"/>
          </w:r>
          <w:r>
            <w:instrText xml:space="preserve"> HYPERLINK \l _Toc8386 </w:instrText>
          </w:r>
          <w:r>
            <w:fldChar w:fldCharType="separate"/>
          </w:r>
          <w:r>
            <w:rPr>
              <w:rFonts w:ascii="Times New Roman" w:hAnsi="Times New Roman" w:eastAsia="黑体"/>
            </w:rPr>
            <w:t>二、医疗行业数字化转型路径</w:t>
          </w:r>
          <w:r>
            <w:tab/>
          </w:r>
          <w:r>
            <w:fldChar w:fldCharType="begin"/>
          </w:r>
          <w:r>
            <w:instrText xml:space="preserve"> PAGEREF _Toc8386 \h </w:instrText>
          </w:r>
          <w:r>
            <w:fldChar w:fldCharType="separate"/>
          </w:r>
          <w:r>
            <w:t>24</w:t>
          </w:r>
          <w:r>
            <w:fldChar w:fldCharType="end"/>
          </w:r>
          <w:r>
            <w:fldChar w:fldCharType="end"/>
          </w:r>
        </w:p>
        <w:p w14:paraId="615DEFEA">
          <w:pPr>
            <w:pStyle w:val="31"/>
            <w:tabs>
              <w:tab w:val="right" w:leader="dot" w:pos="8612"/>
            </w:tabs>
          </w:pPr>
          <w:r>
            <w:fldChar w:fldCharType="begin"/>
          </w:r>
          <w:r>
            <w:instrText xml:space="preserve"> HYPERLINK \l _Toc2158 </w:instrText>
          </w:r>
          <w:r>
            <w:fldChar w:fldCharType="separate"/>
          </w:r>
          <w:r>
            <w:rPr>
              <w:rFonts w:ascii="Times New Roman" w:hAnsi="Times New Roman" w:eastAsia="黑体"/>
            </w:rPr>
            <w:t>第四节　文献评述与研究缺口定位</w:t>
          </w:r>
          <w:r>
            <w:tab/>
          </w:r>
          <w:r>
            <w:fldChar w:fldCharType="begin"/>
          </w:r>
          <w:r>
            <w:instrText xml:space="preserve"> PAGEREF _Toc2158 \h </w:instrText>
          </w:r>
          <w:r>
            <w:fldChar w:fldCharType="separate"/>
          </w:r>
          <w:r>
            <w:t>25</w:t>
          </w:r>
          <w:r>
            <w:fldChar w:fldCharType="end"/>
          </w:r>
          <w:r>
            <w:fldChar w:fldCharType="end"/>
          </w:r>
        </w:p>
        <w:p w14:paraId="1477C2C9">
          <w:pPr>
            <w:pStyle w:val="25"/>
            <w:tabs>
              <w:tab w:val="right" w:leader="dot" w:pos="8612"/>
            </w:tabs>
          </w:pPr>
          <w:r>
            <w:fldChar w:fldCharType="begin"/>
          </w:r>
          <w:r>
            <w:instrText xml:space="preserve"> HYPERLINK \l _Toc13445 </w:instrText>
          </w:r>
          <w:r>
            <w:fldChar w:fldCharType="separate"/>
          </w:r>
          <w:r>
            <w:rPr>
              <w:rFonts w:ascii="Times New Roman" w:hAnsi="Times New Roman" w:eastAsia="黑体"/>
            </w:rPr>
            <w:t>一、现有研究的贡献</w:t>
          </w:r>
          <w:r>
            <w:tab/>
          </w:r>
          <w:r>
            <w:fldChar w:fldCharType="begin"/>
          </w:r>
          <w:r>
            <w:instrText xml:space="preserve"> PAGEREF _Toc13445 \h </w:instrText>
          </w:r>
          <w:r>
            <w:fldChar w:fldCharType="separate"/>
          </w:r>
          <w:r>
            <w:t>26</w:t>
          </w:r>
          <w:r>
            <w:fldChar w:fldCharType="end"/>
          </w:r>
          <w:r>
            <w:fldChar w:fldCharType="end"/>
          </w:r>
        </w:p>
        <w:p w14:paraId="2E0DF278">
          <w:pPr>
            <w:pStyle w:val="25"/>
            <w:tabs>
              <w:tab w:val="right" w:leader="dot" w:pos="8612"/>
            </w:tabs>
          </w:pPr>
          <w:r>
            <w:fldChar w:fldCharType="begin"/>
          </w:r>
          <w:r>
            <w:instrText xml:space="preserve"> HYPERLINK \l _Toc13725 </w:instrText>
          </w:r>
          <w:r>
            <w:fldChar w:fldCharType="separate"/>
          </w:r>
          <w:r>
            <w:rPr>
              <w:rFonts w:ascii="Times New Roman" w:hAnsi="Times New Roman" w:eastAsia="黑体"/>
            </w:rPr>
            <w:t>二、研究缺口与本文定位</w:t>
          </w:r>
          <w:r>
            <w:tab/>
          </w:r>
          <w:r>
            <w:fldChar w:fldCharType="begin"/>
          </w:r>
          <w:r>
            <w:instrText xml:space="preserve"> PAGEREF _Toc13725 \h </w:instrText>
          </w:r>
          <w:r>
            <w:fldChar w:fldCharType="separate"/>
          </w:r>
          <w:r>
            <w:t>26</w:t>
          </w:r>
          <w:r>
            <w:fldChar w:fldCharType="end"/>
          </w:r>
          <w:r>
            <w:fldChar w:fldCharType="end"/>
          </w:r>
        </w:p>
        <w:p w14:paraId="4D9D9FE3">
          <w:pPr>
            <w:pStyle w:val="28"/>
            <w:tabs>
              <w:tab w:val="right" w:leader="dot" w:pos="8612"/>
            </w:tabs>
          </w:pPr>
          <w:r>
            <w:fldChar w:fldCharType="begin"/>
          </w:r>
          <w:r>
            <w:instrText xml:space="preserve"> HYPERLINK \l _Toc22065 </w:instrText>
          </w:r>
          <w:r>
            <w:fldChar w:fldCharType="separate"/>
          </w:r>
          <w:r>
            <w:rPr>
              <w:rFonts w:ascii="Times New Roman" w:hAnsi="Times New Roman" w:eastAsia="黑体"/>
            </w:rPr>
            <w:t>第三章　A医药集团互联网医院运营现状与问题分析</w:t>
          </w:r>
          <w:r>
            <w:tab/>
          </w:r>
          <w:r>
            <w:fldChar w:fldCharType="begin"/>
          </w:r>
          <w:r>
            <w:instrText xml:space="preserve"> PAGEREF _Toc22065 \h </w:instrText>
          </w:r>
          <w:r>
            <w:fldChar w:fldCharType="separate"/>
          </w:r>
          <w:r>
            <w:t>28</w:t>
          </w:r>
          <w:r>
            <w:fldChar w:fldCharType="end"/>
          </w:r>
          <w:r>
            <w:fldChar w:fldCharType="end"/>
          </w:r>
        </w:p>
        <w:p w14:paraId="3F714BF6">
          <w:pPr>
            <w:pStyle w:val="31"/>
            <w:tabs>
              <w:tab w:val="right" w:leader="dot" w:pos="8612"/>
            </w:tabs>
          </w:pPr>
          <w:r>
            <w:fldChar w:fldCharType="begin"/>
          </w:r>
          <w:r>
            <w:instrText xml:space="preserve"> HYPERLINK \l _Toc11539 </w:instrText>
          </w:r>
          <w:r>
            <w:fldChar w:fldCharType="separate"/>
          </w:r>
          <w:r>
            <w:rPr>
              <w:rFonts w:ascii="Times New Roman" w:hAnsi="Times New Roman" w:eastAsia="黑体"/>
            </w:rPr>
            <w:t>第一节　A医药集团与互联网医院概况</w:t>
          </w:r>
          <w:r>
            <w:tab/>
          </w:r>
          <w:r>
            <w:fldChar w:fldCharType="begin"/>
          </w:r>
          <w:r>
            <w:instrText xml:space="preserve"> PAGEREF _Toc11539 \h </w:instrText>
          </w:r>
          <w:r>
            <w:fldChar w:fldCharType="separate"/>
          </w:r>
          <w:r>
            <w:t>28</w:t>
          </w:r>
          <w:r>
            <w:fldChar w:fldCharType="end"/>
          </w:r>
          <w:r>
            <w:fldChar w:fldCharType="end"/>
          </w:r>
        </w:p>
        <w:p w14:paraId="68845AD3">
          <w:pPr>
            <w:pStyle w:val="25"/>
            <w:tabs>
              <w:tab w:val="right" w:leader="dot" w:pos="8612"/>
            </w:tabs>
          </w:pPr>
          <w:r>
            <w:fldChar w:fldCharType="begin"/>
          </w:r>
          <w:r>
            <w:instrText xml:space="preserve"> HYPERLINK \l _Toc20994 </w:instrText>
          </w:r>
          <w:r>
            <w:fldChar w:fldCharType="separate"/>
          </w:r>
          <w:r>
            <w:rPr>
              <w:rFonts w:ascii="Times New Roman" w:hAnsi="Times New Roman" w:eastAsia="黑体"/>
            </w:rPr>
            <w:t>一、A医药集团发展历程与业务版图</w:t>
          </w:r>
          <w:r>
            <w:tab/>
          </w:r>
          <w:r>
            <w:fldChar w:fldCharType="begin"/>
          </w:r>
          <w:r>
            <w:instrText xml:space="preserve"> PAGEREF _Toc20994 \h </w:instrText>
          </w:r>
          <w:r>
            <w:fldChar w:fldCharType="separate"/>
          </w:r>
          <w:r>
            <w:t>28</w:t>
          </w:r>
          <w:r>
            <w:fldChar w:fldCharType="end"/>
          </w:r>
          <w:r>
            <w:fldChar w:fldCharType="end"/>
          </w:r>
        </w:p>
        <w:p w14:paraId="6BBCE64F">
          <w:pPr>
            <w:pStyle w:val="25"/>
            <w:tabs>
              <w:tab w:val="right" w:leader="dot" w:pos="8612"/>
            </w:tabs>
          </w:pPr>
          <w:r>
            <w:fldChar w:fldCharType="begin"/>
          </w:r>
          <w:r>
            <w:instrText xml:space="preserve"> HYPERLINK \l _Toc11300 </w:instrText>
          </w:r>
          <w:r>
            <w:fldChar w:fldCharType="separate"/>
          </w:r>
          <w:r>
            <w:rPr>
              <w:rFonts w:ascii="Times New Roman" w:hAnsi="Times New Roman" w:eastAsia="黑体"/>
            </w:rPr>
            <w:t>二、互联网医院平台建设历程</w:t>
          </w:r>
          <w:r>
            <w:tab/>
          </w:r>
          <w:r>
            <w:fldChar w:fldCharType="begin"/>
          </w:r>
          <w:r>
            <w:instrText xml:space="preserve"> PAGEREF _Toc11300 \h </w:instrText>
          </w:r>
          <w:r>
            <w:fldChar w:fldCharType="separate"/>
          </w:r>
          <w:r>
            <w:t>30</w:t>
          </w:r>
          <w:r>
            <w:fldChar w:fldCharType="end"/>
          </w:r>
          <w:r>
            <w:fldChar w:fldCharType="end"/>
          </w:r>
        </w:p>
        <w:p w14:paraId="3A7E444B">
          <w:pPr>
            <w:pStyle w:val="31"/>
            <w:tabs>
              <w:tab w:val="right" w:leader="dot" w:pos="8612"/>
            </w:tabs>
          </w:pPr>
          <w:r>
            <w:fldChar w:fldCharType="begin"/>
          </w:r>
          <w:r>
            <w:instrText xml:space="preserve"> HYPERLINK \l _Toc12769 </w:instrText>
          </w:r>
          <w:r>
            <w:fldChar w:fldCharType="separate"/>
          </w:r>
          <w:r>
            <w:rPr>
              <w:rFonts w:ascii="Times New Roman" w:hAnsi="Times New Roman" w:eastAsia="黑体"/>
            </w:rPr>
            <w:t>第二节　互联网医院平台功能与数据基础</w:t>
          </w:r>
          <w:r>
            <w:tab/>
          </w:r>
          <w:r>
            <w:fldChar w:fldCharType="begin"/>
          </w:r>
          <w:r>
            <w:instrText xml:space="preserve"> PAGEREF _Toc12769 \h </w:instrText>
          </w:r>
          <w:r>
            <w:fldChar w:fldCharType="separate"/>
          </w:r>
          <w:r>
            <w:t>32</w:t>
          </w:r>
          <w:r>
            <w:fldChar w:fldCharType="end"/>
          </w:r>
          <w:r>
            <w:fldChar w:fldCharType="end"/>
          </w:r>
        </w:p>
        <w:p w14:paraId="34A9FBC3">
          <w:pPr>
            <w:pStyle w:val="25"/>
            <w:tabs>
              <w:tab w:val="right" w:leader="dot" w:pos="8612"/>
            </w:tabs>
          </w:pPr>
          <w:r>
            <w:fldChar w:fldCharType="begin"/>
          </w:r>
          <w:r>
            <w:instrText xml:space="preserve"> HYPERLINK \l _Toc22383 </w:instrText>
          </w:r>
          <w:r>
            <w:fldChar w:fldCharType="separate"/>
          </w:r>
          <w:r>
            <w:rPr>
              <w:rFonts w:ascii="Times New Roman" w:hAnsi="Times New Roman" w:eastAsia="黑体"/>
            </w:rPr>
            <w:t>一、平台功能模块</w:t>
          </w:r>
          <w:r>
            <w:tab/>
          </w:r>
          <w:r>
            <w:fldChar w:fldCharType="begin"/>
          </w:r>
          <w:r>
            <w:instrText xml:space="preserve"> PAGEREF _Toc22383 \h </w:instrText>
          </w:r>
          <w:r>
            <w:fldChar w:fldCharType="separate"/>
          </w:r>
          <w:r>
            <w:t>32</w:t>
          </w:r>
          <w:r>
            <w:fldChar w:fldCharType="end"/>
          </w:r>
          <w:r>
            <w:fldChar w:fldCharType="end"/>
          </w:r>
        </w:p>
        <w:p w14:paraId="5C5D9738">
          <w:pPr>
            <w:pStyle w:val="25"/>
            <w:tabs>
              <w:tab w:val="right" w:leader="dot" w:pos="8612"/>
            </w:tabs>
          </w:pPr>
          <w:r>
            <w:fldChar w:fldCharType="begin"/>
          </w:r>
          <w:r>
            <w:instrText xml:space="preserve"> HYPERLINK \l _Toc10467 </w:instrText>
          </w:r>
          <w:r>
            <w:fldChar w:fldCharType="separate"/>
          </w:r>
          <w:r>
            <w:rPr>
              <w:rFonts w:ascii="Times New Roman" w:hAnsi="Times New Roman" w:eastAsia="黑体"/>
            </w:rPr>
            <w:t>二、平台核心数据字段</w:t>
          </w:r>
          <w:r>
            <w:tab/>
          </w:r>
          <w:r>
            <w:fldChar w:fldCharType="begin"/>
          </w:r>
          <w:r>
            <w:instrText xml:space="preserve"> PAGEREF _Toc10467 \h </w:instrText>
          </w:r>
          <w:r>
            <w:fldChar w:fldCharType="separate"/>
          </w:r>
          <w:r>
            <w:t>33</w:t>
          </w:r>
          <w:r>
            <w:fldChar w:fldCharType="end"/>
          </w:r>
          <w:r>
            <w:fldChar w:fldCharType="end"/>
          </w:r>
        </w:p>
        <w:p w14:paraId="0ADCFFF9">
          <w:pPr>
            <w:pStyle w:val="25"/>
            <w:tabs>
              <w:tab w:val="right" w:leader="dot" w:pos="8612"/>
            </w:tabs>
          </w:pPr>
          <w:r>
            <w:fldChar w:fldCharType="begin"/>
          </w:r>
          <w:r>
            <w:instrText xml:space="preserve"> HYPERLINK \l _Toc31460 </w:instrText>
          </w:r>
          <w:r>
            <w:fldChar w:fldCharType="separate"/>
          </w:r>
          <w:r>
            <w:rPr>
              <w:rFonts w:ascii="Times New Roman" w:hAnsi="Times New Roman" w:eastAsia="黑体"/>
            </w:rPr>
            <w:t>三、数据规模与概况</w:t>
          </w:r>
          <w:r>
            <w:tab/>
          </w:r>
          <w:r>
            <w:fldChar w:fldCharType="begin"/>
          </w:r>
          <w:r>
            <w:instrText xml:space="preserve"> PAGEREF _Toc31460 \h </w:instrText>
          </w:r>
          <w:r>
            <w:fldChar w:fldCharType="separate"/>
          </w:r>
          <w:r>
            <w:t>35</w:t>
          </w:r>
          <w:r>
            <w:fldChar w:fldCharType="end"/>
          </w:r>
          <w:r>
            <w:fldChar w:fldCharType="end"/>
          </w:r>
        </w:p>
        <w:p w14:paraId="25B657BA">
          <w:pPr>
            <w:pStyle w:val="31"/>
            <w:tabs>
              <w:tab w:val="right" w:leader="dot" w:pos="8612"/>
            </w:tabs>
          </w:pPr>
          <w:r>
            <w:fldChar w:fldCharType="begin"/>
          </w:r>
          <w:r>
            <w:instrText xml:space="preserve"> HYPERLINK \l _Toc19383 </w:instrText>
          </w:r>
          <w:r>
            <w:fldChar w:fldCharType="separate"/>
          </w:r>
          <w:r>
            <w:rPr>
              <w:rFonts w:ascii="Times New Roman" w:hAnsi="Times New Roman" w:eastAsia="黑体"/>
            </w:rPr>
            <w:t>第三节　核心业务流程</w:t>
          </w:r>
          <w:r>
            <w:tab/>
          </w:r>
          <w:r>
            <w:fldChar w:fldCharType="begin"/>
          </w:r>
          <w:r>
            <w:instrText xml:space="preserve"> PAGEREF _Toc19383 \h </w:instrText>
          </w:r>
          <w:r>
            <w:fldChar w:fldCharType="separate"/>
          </w:r>
          <w:r>
            <w:t>36</w:t>
          </w:r>
          <w:r>
            <w:fldChar w:fldCharType="end"/>
          </w:r>
          <w:r>
            <w:fldChar w:fldCharType="end"/>
          </w:r>
        </w:p>
        <w:p w14:paraId="168A4A0E">
          <w:pPr>
            <w:pStyle w:val="25"/>
            <w:tabs>
              <w:tab w:val="right" w:leader="dot" w:pos="8612"/>
            </w:tabs>
          </w:pPr>
          <w:r>
            <w:fldChar w:fldCharType="begin"/>
          </w:r>
          <w:r>
            <w:instrText xml:space="preserve"> HYPERLINK \l _Toc30442 </w:instrText>
          </w:r>
          <w:r>
            <w:fldChar w:fldCharType="separate"/>
          </w:r>
          <w:r>
            <w:rPr>
              <w:rFonts w:ascii="Times New Roman" w:hAnsi="Times New Roman" w:eastAsia="黑体"/>
            </w:rPr>
            <w:t>一、线上问诊流程</w:t>
          </w:r>
          <w:r>
            <w:tab/>
          </w:r>
          <w:r>
            <w:fldChar w:fldCharType="begin"/>
          </w:r>
          <w:r>
            <w:instrText xml:space="preserve"> PAGEREF _Toc30442 \h </w:instrText>
          </w:r>
          <w:r>
            <w:fldChar w:fldCharType="separate"/>
          </w:r>
          <w:r>
            <w:t>36</w:t>
          </w:r>
          <w:r>
            <w:fldChar w:fldCharType="end"/>
          </w:r>
          <w:r>
            <w:fldChar w:fldCharType="end"/>
          </w:r>
        </w:p>
        <w:p w14:paraId="65F3EC52">
          <w:pPr>
            <w:pStyle w:val="25"/>
            <w:tabs>
              <w:tab w:val="right" w:leader="dot" w:pos="8612"/>
            </w:tabs>
          </w:pPr>
          <w:r>
            <w:fldChar w:fldCharType="begin"/>
          </w:r>
          <w:r>
            <w:instrText xml:space="preserve"> HYPERLINK \l _Toc1470 </w:instrText>
          </w:r>
          <w:r>
            <w:fldChar w:fldCharType="separate"/>
          </w:r>
          <w:r>
            <w:rPr>
              <w:rFonts w:ascii="Times New Roman" w:hAnsi="Times New Roman" w:eastAsia="黑体"/>
            </w:rPr>
            <w:t>二、处方开具与审核流程</w:t>
          </w:r>
          <w:r>
            <w:tab/>
          </w:r>
          <w:r>
            <w:fldChar w:fldCharType="begin"/>
          </w:r>
          <w:r>
            <w:instrText xml:space="preserve"> PAGEREF _Toc1470 \h </w:instrText>
          </w:r>
          <w:r>
            <w:fldChar w:fldCharType="separate"/>
          </w:r>
          <w:r>
            <w:t>37</w:t>
          </w:r>
          <w:r>
            <w:fldChar w:fldCharType="end"/>
          </w:r>
          <w:r>
            <w:fldChar w:fldCharType="end"/>
          </w:r>
        </w:p>
        <w:p w14:paraId="74E53E84">
          <w:pPr>
            <w:pStyle w:val="25"/>
            <w:tabs>
              <w:tab w:val="right" w:leader="dot" w:pos="8612"/>
            </w:tabs>
          </w:pPr>
          <w:r>
            <w:fldChar w:fldCharType="begin"/>
          </w:r>
          <w:r>
            <w:instrText xml:space="preserve"> HYPERLINK \l _Toc11178 </w:instrText>
          </w:r>
          <w:r>
            <w:fldChar w:fldCharType="separate"/>
          </w:r>
          <w:r>
            <w:rPr>
              <w:rFonts w:ascii="Times New Roman" w:hAnsi="Times New Roman" w:eastAsia="黑体"/>
            </w:rPr>
            <w:t>三、线下检查与检验衔接流程</w:t>
          </w:r>
          <w:r>
            <w:tab/>
          </w:r>
          <w:r>
            <w:fldChar w:fldCharType="begin"/>
          </w:r>
          <w:r>
            <w:instrText xml:space="preserve"> PAGEREF _Toc11178 \h </w:instrText>
          </w:r>
          <w:r>
            <w:fldChar w:fldCharType="separate"/>
          </w:r>
          <w:r>
            <w:t>38</w:t>
          </w:r>
          <w:r>
            <w:fldChar w:fldCharType="end"/>
          </w:r>
          <w:r>
            <w:fldChar w:fldCharType="end"/>
          </w:r>
        </w:p>
        <w:p w14:paraId="4FDA1998">
          <w:pPr>
            <w:pStyle w:val="25"/>
            <w:tabs>
              <w:tab w:val="right" w:leader="dot" w:pos="8612"/>
            </w:tabs>
          </w:pPr>
          <w:r>
            <w:fldChar w:fldCharType="begin"/>
          </w:r>
          <w:r>
            <w:instrText xml:space="preserve"> HYPERLINK \l _Toc30621 </w:instrText>
          </w:r>
          <w:r>
            <w:fldChar w:fldCharType="separate"/>
          </w:r>
          <w:r>
            <w:rPr>
              <w:rFonts w:ascii="Times New Roman" w:hAnsi="Times New Roman" w:eastAsia="黑体"/>
            </w:rPr>
            <w:t>四、药品配送与取药流程</w:t>
          </w:r>
          <w:r>
            <w:tab/>
          </w:r>
          <w:r>
            <w:fldChar w:fldCharType="begin"/>
          </w:r>
          <w:r>
            <w:instrText xml:space="preserve"> PAGEREF _Toc30621 \h </w:instrText>
          </w:r>
          <w:r>
            <w:fldChar w:fldCharType="separate"/>
          </w:r>
          <w:r>
            <w:t>38</w:t>
          </w:r>
          <w:r>
            <w:fldChar w:fldCharType="end"/>
          </w:r>
          <w:r>
            <w:fldChar w:fldCharType="end"/>
          </w:r>
        </w:p>
        <w:p w14:paraId="66C65227">
          <w:pPr>
            <w:pStyle w:val="31"/>
            <w:tabs>
              <w:tab w:val="right" w:leader="dot" w:pos="8612"/>
            </w:tabs>
          </w:pPr>
          <w:r>
            <w:fldChar w:fldCharType="begin"/>
          </w:r>
          <w:r>
            <w:instrText xml:space="preserve"> HYPERLINK \l _Toc31697 </w:instrText>
          </w:r>
          <w:r>
            <w:fldChar w:fldCharType="separate"/>
          </w:r>
          <w:r>
            <w:rPr>
              <w:rFonts w:ascii="Times New Roman" w:hAnsi="Times New Roman" w:eastAsia="黑体"/>
            </w:rPr>
            <w:t>第四节　多院区运营与问题识别</w:t>
          </w:r>
          <w:r>
            <w:tab/>
          </w:r>
          <w:r>
            <w:fldChar w:fldCharType="begin"/>
          </w:r>
          <w:r>
            <w:instrText xml:space="preserve"> PAGEREF _Toc31697 \h </w:instrText>
          </w:r>
          <w:r>
            <w:fldChar w:fldCharType="separate"/>
          </w:r>
          <w:r>
            <w:t>39</w:t>
          </w:r>
          <w:r>
            <w:fldChar w:fldCharType="end"/>
          </w:r>
          <w:r>
            <w:fldChar w:fldCharType="end"/>
          </w:r>
        </w:p>
        <w:p w14:paraId="316D67B6">
          <w:pPr>
            <w:pStyle w:val="25"/>
            <w:tabs>
              <w:tab w:val="right" w:leader="dot" w:pos="8612"/>
            </w:tabs>
          </w:pPr>
          <w:r>
            <w:fldChar w:fldCharType="begin"/>
          </w:r>
          <w:r>
            <w:instrText xml:space="preserve"> HYPERLINK \l _Toc4990 </w:instrText>
          </w:r>
          <w:r>
            <w:fldChar w:fldCharType="separate"/>
          </w:r>
          <w:r>
            <w:rPr>
              <w:rFonts w:ascii="Times New Roman" w:hAnsi="Times New Roman" w:eastAsia="黑体"/>
            </w:rPr>
            <w:t>一、各院区运营差异分析</w:t>
          </w:r>
          <w:r>
            <w:tab/>
          </w:r>
          <w:r>
            <w:fldChar w:fldCharType="begin"/>
          </w:r>
          <w:r>
            <w:instrText xml:space="preserve"> PAGEREF _Toc4990 \h </w:instrText>
          </w:r>
          <w:r>
            <w:fldChar w:fldCharType="separate"/>
          </w:r>
          <w:r>
            <w:t>39</w:t>
          </w:r>
          <w:r>
            <w:fldChar w:fldCharType="end"/>
          </w:r>
          <w:r>
            <w:fldChar w:fldCharType="end"/>
          </w:r>
        </w:p>
        <w:p w14:paraId="7CC83F35">
          <w:pPr>
            <w:pStyle w:val="25"/>
            <w:tabs>
              <w:tab w:val="right" w:leader="dot" w:pos="8612"/>
            </w:tabs>
          </w:pPr>
          <w:r>
            <w:fldChar w:fldCharType="begin"/>
          </w:r>
          <w:r>
            <w:instrText xml:space="preserve"> HYPERLINK \l _Toc2632 </w:instrText>
          </w:r>
          <w:r>
            <w:fldChar w:fldCharType="separate"/>
          </w:r>
          <w:r>
            <w:rPr>
              <w:rFonts w:ascii="Times New Roman" w:hAnsi="Times New Roman" w:eastAsia="黑体"/>
            </w:rPr>
            <w:t>二、线上线下的流程断点</w:t>
          </w:r>
          <w:r>
            <w:tab/>
          </w:r>
          <w:r>
            <w:fldChar w:fldCharType="begin"/>
          </w:r>
          <w:r>
            <w:instrText xml:space="preserve"> PAGEREF _Toc2632 \h </w:instrText>
          </w:r>
          <w:r>
            <w:fldChar w:fldCharType="separate"/>
          </w:r>
          <w:r>
            <w:t>41</w:t>
          </w:r>
          <w:r>
            <w:fldChar w:fldCharType="end"/>
          </w:r>
          <w:r>
            <w:fldChar w:fldCharType="end"/>
          </w:r>
        </w:p>
        <w:p w14:paraId="4F559823">
          <w:pPr>
            <w:pStyle w:val="25"/>
            <w:tabs>
              <w:tab w:val="right" w:leader="dot" w:pos="8612"/>
            </w:tabs>
          </w:pPr>
          <w:r>
            <w:fldChar w:fldCharType="begin"/>
          </w:r>
          <w:r>
            <w:instrText xml:space="preserve"> HYPERLINK \l _Toc11372 </w:instrText>
          </w:r>
          <w:r>
            <w:fldChar w:fldCharType="separate"/>
          </w:r>
          <w:r>
            <w:rPr>
              <w:rFonts w:ascii="Times New Roman" w:hAnsi="Times New Roman" w:eastAsia="黑体"/>
            </w:rPr>
            <w:t>三、多院区协同障碍</w:t>
          </w:r>
          <w:r>
            <w:tab/>
          </w:r>
          <w:r>
            <w:fldChar w:fldCharType="begin"/>
          </w:r>
          <w:r>
            <w:instrText xml:space="preserve"> PAGEREF _Toc11372 \h </w:instrText>
          </w:r>
          <w:r>
            <w:fldChar w:fldCharType="separate"/>
          </w:r>
          <w:r>
            <w:t>42</w:t>
          </w:r>
          <w:r>
            <w:fldChar w:fldCharType="end"/>
          </w:r>
          <w:r>
            <w:fldChar w:fldCharType="end"/>
          </w:r>
        </w:p>
        <w:p w14:paraId="1D03D4EE">
          <w:pPr>
            <w:pStyle w:val="25"/>
            <w:tabs>
              <w:tab w:val="right" w:leader="dot" w:pos="8612"/>
            </w:tabs>
          </w:pPr>
          <w:r>
            <w:fldChar w:fldCharType="begin"/>
          </w:r>
          <w:r>
            <w:instrText xml:space="preserve"> HYPERLINK \l _Toc12970 </w:instrText>
          </w:r>
          <w:r>
            <w:fldChar w:fldCharType="separate"/>
          </w:r>
          <w:r>
            <w:rPr>
              <w:rFonts w:ascii="Times New Roman" w:hAnsi="Times New Roman" w:eastAsia="黑体"/>
            </w:rPr>
            <w:t>四、数据利用不足</w:t>
          </w:r>
          <w:r>
            <w:tab/>
          </w:r>
          <w:r>
            <w:fldChar w:fldCharType="begin"/>
          </w:r>
          <w:r>
            <w:instrText xml:space="preserve"> PAGEREF _Toc12970 \h </w:instrText>
          </w:r>
          <w:r>
            <w:fldChar w:fldCharType="separate"/>
          </w:r>
          <w:r>
            <w:t>43</w:t>
          </w:r>
          <w:r>
            <w:fldChar w:fldCharType="end"/>
          </w:r>
          <w:r>
            <w:fldChar w:fldCharType="end"/>
          </w:r>
        </w:p>
        <w:p w14:paraId="28701F8C">
          <w:pPr>
            <w:pStyle w:val="28"/>
            <w:tabs>
              <w:tab w:val="right" w:leader="dot" w:pos="8612"/>
            </w:tabs>
          </w:pPr>
          <w:r>
            <w:fldChar w:fldCharType="begin"/>
          </w:r>
          <w:r>
            <w:instrText xml:space="preserve"> HYPERLINK \l _Toc6499 </w:instrText>
          </w:r>
          <w:r>
            <w:fldChar w:fldCharType="separate"/>
          </w:r>
          <w:r>
            <w:rPr>
              <w:rFonts w:ascii="Times New Roman" w:hAnsi="Times New Roman" w:eastAsia="黑体"/>
            </w:rPr>
            <w:t>第四章　服务流程优化研究</w:t>
          </w:r>
          <w:r>
            <w:tab/>
          </w:r>
          <w:r>
            <w:fldChar w:fldCharType="begin"/>
          </w:r>
          <w:r>
            <w:instrText xml:space="preserve"> PAGEREF _Toc6499 \h </w:instrText>
          </w:r>
          <w:r>
            <w:fldChar w:fldCharType="separate"/>
          </w:r>
          <w:r>
            <w:t>44</w:t>
          </w:r>
          <w:r>
            <w:fldChar w:fldCharType="end"/>
          </w:r>
          <w:r>
            <w:fldChar w:fldCharType="end"/>
          </w:r>
        </w:p>
        <w:p w14:paraId="6648C53B">
          <w:pPr>
            <w:pStyle w:val="31"/>
            <w:tabs>
              <w:tab w:val="right" w:leader="dot" w:pos="8612"/>
            </w:tabs>
          </w:pPr>
          <w:r>
            <w:fldChar w:fldCharType="begin"/>
          </w:r>
          <w:r>
            <w:instrText xml:space="preserve"> HYPERLINK \l _Toc31370 </w:instrText>
          </w:r>
          <w:r>
            <w:fldChar w:fldCharType="separate"/>
          </w:r>
          <w:r>
            <w:rPr>
              <w:rFonts w:ascii="Times New Roman" w:hAnsi="Times New Roman" w:eastAsia="黑体"/>
            </w:rPr>
            <w:t>第一节　研究设计</w:t>
          </w:r>
          <w:r>
            <w:tab/>
          </w:r>
          <w:r>
            <w:fldChar w:fldCharType="begin"/>
          </w:r>
          <w:r>
            <w:instrText xml:space="preserve"> PAGEREF _Toc31370 \h </w:instrText>
          </w:r>
          <w:r>
            <w:fldChar w:fldCharType="separate"/>
          </w:r>
          <w:r>
            <w:t>44</w:t>
          </w:r>
          <w:r>
            <w:fldChar w:fldCharType="end"/>
          </w:r>
          <w:r>
            <w:fldChar w:fldCharType="end"/>
          </w:r>
        </w:p>
        <w:p w14:paraId="257E62C9">
          <w:pPr>
            <w:pStyle w:val="25"/>
            <w:tabs>
              <w:tab w:val="right" w:leader="dot" w:pos="8612"/>
            </w:tabs>
          </w:pPr>
          <w:r>
            <w:fldChar w:fldCharType="begin"/>
          </w:r>
          <w:r>
            <w:instrText xml:space="preserve"> HYPERLINK \l _Toc21006 </w:instrText>
          </w:r>
          <w:r>
            <w:fldChar w:fldCharType="separate"/>
          </w:r>
          <w:r>
            <w:rPr>
              <w:rFonts w:ascii="Times New Roman" w:hAnsi="Times New Roman" w:eastAsia="黑体"/>
            </w:rPr>
            <w:t>一、过程分析法（Process Mining）应用设计</w:t>
          </w:r>
          <w:r>
            <w:tab/>
          </w:r>
          <w:r>
            <w:fldChar w:fldCharType="begin"/>
          </w:r>
          <w:r>
            <w:instrText xml:space="preserve"> PAGEREF _Toc21006 \h </w:instrText>
          </w:r>
          <w:r>
            <w:fldChar w:fldCharType="separate"/>
          </w:r>
          <w:r>
            <w:t>44</w:t>
          </w:r>
          <w:r>
            <w:fldChar w:fldCharType="end"/>
          </w:r>
          <w:r>
            <w:fldChar w:fldCharType="end"/>
          </w:r>
        </w:p>
        <w:p w14:paraId="59993E5D">
          <w:pPr>
            <w:pStyle w:val="25"/>
            <w:tabs>
              <w:tab w:val="right" w:leader="dot" w:pos="8612"/>
            </w:tabs>
          </w:pPr>
          <w:r>
            <w:fldChar w:fldCharType="begin"/>
          </w:r>
          <w:r>
            <w:instrText xml:space="preserve"> HYPERLINK \l _Toc27077 </w:instrText>
          </w:r>
          <w:r>
            <w:fldChar w:fldCharType="separate"/>
          </w:r>
          <w:r>
            <w:rPr>
              <w:rFonts w:ascii="Times New Roman" w:hAnsi="Times New Roman" w:eastAsia="黑体"/>
            </w:rPr>
            <w:t>二、层次分析法（AHP）应用设计</w:t>
          </w:r>
          <w:r>
            <w:tab/>
          </w:r>
          <w:r>
            <w:fldChar w:fldCharType="begin"/>
          </w:r>
          <w:r>
            <w:instrText xml:space="preserve"> PAGEREF _Toc27077 \h </w:instrText>
          </w:r>
          <w:r>
            <w:fldChar w:fldCharType="separate"/>
          </w:r>
          <w:r>
            <w:t>46</w:t>
          </w:r>
          <w:r>
            <w:fldChar w:fldCharType="end"/>
          </w:r>
          <w:r>
            <w:fldChar w:fldCharType="end"/>
          </w:r>
        </w:p>
        <w:p w14:paraId="22C0147C">
          <w:pPr>
            <w:pStyle w:val="25"/>
            <w:tabs>
              <w:tab w:val="right" w:leader="dot" w:pos="8612"/>
            </w:tabs>
          </w:pPr>
          <w:r>
            <w:fldChar w:fldCharType="begin"/>
          </w:r>
          <w:r>
            <w:instrText xml:space="preserve"> HYPERLINK \l _Toc23114 </w:instrText>
          </w:r>
          <w:r>
            <w:fldChar w:fldCharType="separate"/>
          </w:r>
          <w:r>
            <w:rPr>
              <w:rFonts w:ascii="Times New Roman" w:hAnsi="Times New Roman" w:eastAsia="黑体"/>
            </w:rPr>
            <w:t>三、服务蓝图法应用设计</w:t>
          </w:r>
          <w:r>
            <w:tab/>
          </w:r>
          <w:r>
            <w:fldChar w:fldCharType="begin"/>
          </w:r>
          <w:r>
            <w:instrText xml:space="preserve"> PAGEREF _Toc23114 \h </w:instrText>
          </w:r>
          <w:r>
            <w:fldChar w:fldCharType="separate"/>
          </w:r>
          <w:r>
            <w:t>49</w:t>
          </w:r>
          <w:r>
            <w:fldChar w:fldCharType="end"/>
          </w:r>
          <w:r>
            <w:fldChar w:fldCharType="end"/>
          </w:r>
        </w:p>
        <w:p w14:paraId="12FB1D0C">
          <w:pPr>
            <w:pStyle w:val="25"/>
            <w:tabs>
              <w:tab w:val="right" w:leader="dot" w:pos="8612"/>
            </w:tabs>
          </w:pPr>
          <w:r>
            <w:fldChar w:fldCharType="begin"/>
          </w:r>
          <w:r>
            <w:instrText xml:space="preserve"> HYPERLINK \l _Toc27244 </w:instrText>
          </w:r>
          <w:r>
            <w:fldChar w:fldCharType="separate"/>
          </w:r>
          <w:r>
            <w:rPr>
              <w:rFonts w:ascii="Times New Roman" w:hAnsi="Times New Roman" w:eastAsia="黑体"/>
            </w:rPr>
            <w:t>四、准实验设计</w:t>
          </w:r>
          <w:r>
            <w:tab/>
          </w:r>
          <w:r>
            <w:fldChar w:fldCharType="begin"/>
          </w:r>
          <w:r>
            <w:instrText xml:space="preserve"> PAGEREF _Toc27244 \h </w:instrText>
          </w:r>
          <w:r>
            <w:fldChar w:fldCharType="separate"/>
          </w:r>
          <w:r>
            <w:t>49</w:t>
          </w:r>
          <w:r>
            <w:fldChar w:fldCharType="end"/>
          </w:r>
          <w:r>
            <w:fldChar w:fldCharType="end"/>
          </w:r>
        </w:p>
        <w:p w14:paraId="76C3E744">
          <w:pPr>
            <w:pStyle w:val="31"/>
            <w:tabs>
              <w:tab w:val="right" w:leader="dot" w:pos="8612"/>
            </w:tabs>
          </w:pPr>
          <w:r>
            <w:fldChar w:fldCharType="begin"/>
          </w:r>
          <w:r>
            <w:instrText xml:space="preserve"> HYPERLINK \l _Toc15076 </w:instrText>
          </w:r>
          <w:r>
            <w:fldChar w:fldCharType="separate"/>
          </w:r>
          <w:r>
            <w:rPr>
              <w:rFonts w:ascii="Times New Roman" w:hAnsi="Times New Roman" w:eastAsia="黑体"/>
            </w:rPr>
            <w:t>第二节　数据分析与流程诊断</w:t>
          </w:r>
          <w:r>
            <w:tab/>
          </w:r>
          <w:r>
            <w:fldChar w:fldCharType="begin"/>
          </w:r>
          <w:r>
            <w:instrText xml:space="preserve"> PAGEREF _Toc15076 \h </w:instrText>
          </w:r>
          <w:r>
            <w:fldChar w:fldCharType="separate"/>
          </w:r>
          <w:r>
            <w:t>51</w:t>
          </w:r>
          <w:r>
            <w:fldChar w:fldCharType="end"/>
          </w:r>
          <w:r>
            <w:fldChar w:fldCharType="end"/>
          </w:r>
        </w:p>
        <w:p w14:paraId="574D3C3F">
          <w:pPr>
            <w:pStyle w:val="25"/>
            <w:tabs>
              <w:tab w:val="right" w:leader="dot" w:pos="8612"/>
            </w:tabs>
          </w:pPr>
          <w:r>
            <w:fldChar w:fldCharType="begin"/>
          </w:r>
          <w:r>
            <w:instrText xml:space="preserve"> HYPERLINK \l _Toc5396 </w:instrText>
          </w:r>
          <w:r>
            <w:fldChar w:fldCharType="separate"/>
          </w:r>
          <w:r>
            <w:rPr>
              <w:rFonts w:ascii="Times New Roman" w:hAnsi="Times New Roman" w:eastAsia="黑体"/>
            </w:rPr>
            <w:t>一、事件日志数据概览</w:t>
          </w:r>
          <w:r>
            <w:tab/>
          </w:r>
          <w:r>
            <w:fldChar w:fldCharType="begin"/>
          </w:r>
          <w:r>
            <w:instrText xml:space="preserve"> PAGEREF _Toc5396 \h </w:instrText>
          </w:r>
          <w:r>
            <w:fldChar w:fldCharType="separate"/>
          </w:r>
          <w:r>
            <w:t>51</w:t>
          </w:r>
          <w:r>
            <w:fldChar w:fldCharType="end"/>
          </w:r>
          <w:r>
            <w:fldChar w:fldCharType="end"/>
          </w:r>
        </w:p>
        <w:p w14:paraId="094CB412">
          <w:pPr>
            <w:pStyle w:val="25"/>
            <w:tabs>
              <w:tab w:val="right" w:leader="dot" w:pos="8612"/>
            </w:tabs>
          </w:pPr>
          <w:r>
            <w:fldChar w:fldCharType="begin"/>
          </w:r>
          <w:r>
            <w:instrText xml:space="preserve"> HYPERLINK \l _Toc31023 </w:instrText>
          </w:r>
          <w:r>
            <w:fldChar w:fldCharType="separate"/>
          </w:r>
          <w:r>
            <w:rPr>
              <w:rFonts w:ascii="Times New Roman" w:hAnsi="Times New Roman" w:eastAsia="黑体"/>
            </w:rPr>
            <w:t>二、基于Process Mining的流程发现</w:t>
          </w:r>
          <w:r>
            <w:tab/>
          </w:r>
          <w:r>
            <w:fldChar w:fldCharType="begin"/>
          </w:r>
          <w:r>
            <w:instrText xml:space="preserve"> PAGEREF _Toc31023 \h </w:instrText>
          </w:r>
          <w:r>
            <w:fldChar w:fldCharType="separate"/>
          </w:r>
          <w:r>
            <w:t>52</w:t>
          </w:r>
          <w:r>
            <w:fldChar w:fldCharType="end"/>
          </w:r>
          <w:r>
            <w:fldChar w:fldCharType="end"/>
          </w:r>
        </w:p>
        <w:p w14:paraId="3BFFC8CD">
          <w:pPr>
            <w:pStyle w:val="25"/>
            <w:tabs>
              <w:tab w:val="right" w:leader="dot" w:pos="8612"/>
            </w:tabs>
          </w:pPr>
          <w:r>
            <w:fldChar w:fldCharType="begin"/>
          </w:r>
          <w:r>
            <w:instrText xml:space="preserve"> HYPERLINK \l _Toc13450 </w:instrText>
          </w:r>
          <w:r>
            <w:fldChar w:fldCharType="separate"/>
          </w:r>
          <w:r>
            <w:rPr>
              <w:rFonts w:ascii="Times New Roman" w:hAnsi="Times New Roman" w:eastAsia="黑体"/>
            </w:rPr>
            <w:t>三、流程瓶颈定量分析</w:t>
          </w:r>
          <w:r>
            <w:tab/>
          </w:r>
          <w:r>
            <w:fldChar w:fldCharType="begin"/>
          </w:r>
          <w:r>
            <w:instrText xml:space="preserve"> PAGEREF _Toc13450 \h </w:instrText>
          </w:r>
          <w:r>
            <w:fldChar w:fldCharType="separate"/>
          </w:r>
          <w:r>
            <w:t>54</w:t>
          </w:r>
          <w:r>
            <w:fldChar w:fldCharType="end"/>
          </w:r>
          <w:r>
            <w:fldChar w:fldCharType="end"/>
          </w:r>
        </w:p>
        <w:p w14:paraId="70BB6085">
          <w:pPr>
            <w:pStyle w:val="31"/>
            <w:tabs>
              <w:tab w:val="right" w:leader="dot" w:pos="8612"/>
            </w:tabs>
          </w:pPr>
          <w:r>
            <w:fldChar w:fldCharType="begin"/>
          </w:r>
          <w:r>
            <w:instrText xml:space="preserve"> HYPERLINK \l _Toc19557 </w:instrText>
          </w:r>
          <w:r>
            <w:fldChar w:fldCharType="separate"/>
          </w:r>
          <w:r>
            <w:rPr>
              <w:rFonts w:ascii="Times New Roman" w:hAnsi="Times New Roman" w:eastAsia="黑体"/>
            </w:rPr>
            <w:t>第三节　基于AHP的瓶颈优先级评价</w:t>
          </w:r>
          <w:r>
            <w:tab/>
          </w:r>
          <w:r>
            <w:fldChar w:fldCharType="begin"/>
          </w:r>
          <w:r>
            <w:instrText xml:space="preserve"> PAGEREF _Toc19557 \h </w:instrText>
          </w:r>
          <w:r>
            <w:fldChar w:fldCharType="separate"/>
          </w:r>
          <w:r>
            <w:t>56</w:t>
          </w:r>
          <w:r>
            <w:fldChar w:fldCharType="end"/>
          </w:r>
          <w:r>
            <w:fldChar w:fldCharType="end"/>
          </w:r>
        </w:p>
        <w:p w14:paraId="4B1B65C7">
          <w:pPr>
            <w:pStyle w:val="25"/>
            <w:tabs>
              <w:tab w:val="right" w:leader="dot" w:pos="8612"/>
            </w:tabs>
          </w:pPr>
          <w:r>
            <w:fldChar w:fldCharType="begin"/>
          </w:r>
          <w:r>
            <w:instrText xml:space="preserve"> HYPERLINK \l _Toc25660 </w:instrText>
          </w:r>
          <w:r>
            <w:fldChar w:fldCharType="separate"/>
          </w:r>
          <w:r>
            <w:rPr>
              <w:rFonts w:ascii="Times New Roman" w:hAnsi="Times New Roman" w:eastAsia="黑体"/>
            </w:rPr>
            <w:t>一、判断矩阵构建</w:t>
          </w:r>
          <w:r>
            <w:tab/>
          </w:r>
          <w:r>
            <w:fldChar w:fldCharType="begin"/>
          </w:r>
          <w:r>
            <w:instrText xml:space="preserve"> PAGEREF _Toc25660 \h </w:instrText>
          </w:r>
          <w:r>
            <w:fldChar w:fldCharType="separate"/>
          </w:r>
          <w:r>
            <w:t>56</w:t>
          </w:r>
          <w:r>
            <w:fldChar w:fldCharType="end"/>
          </w:r>
          <w:r>
            <w:fldChar w:fldCharType="end"/>
          </w:r>
        </w:p>
        <w:p w14:paraId="2714B095">
          <w:pPr>
            <w:pStyle w:val="25"/>
            <w:tabs>
              <w:tab w:val="right" w:leader="dot" w:pos="8612"/>
            </w:tabs>
          </w:pPr>
          <w:r>
            <w:fldChar w:fldCharType="begin"/>
          </w:r>
          <w:r>
            <w:instrText xml:space="preserve"> HYPERLINK \l _Toc1776 </w:instrText>
          </w:r>
          <w:r>
            <w:fldChar w:fldCharType="separate"/>
          </w:r>
          <w:r>
            <w:rPr>
              <w:rFonts w:ascii="Times New Roman" w:hAnsi="Times New Roman" w:eastAsia="黑体"/>
            </w:rPr>
            <w:t>二、权重计算与一致性检验</w:t>
          </w:r>
          <w:r>
            <w:tab/>
          </w:r>
          <w:r>
            <w:fldChar w:fldCharType="begin"/>
          </w:r>
          <w:r>
            <w:instrText xml:space="preserve"> PAGEREF _Toc1776 \h </w:instrText>
          </w:r>
          <w:r>
            <w:fldChar w:fldCharType="separate"/>
          </w:r>
          <w:r>
            <w:t>57</w:t>
          </w:r>
          <w:r>
            <w:fldChar w:fldCharType="end"/>
          </w:r>
          <w:r>
            <w:fldChar w:fldCharType="end"/>
          </w:r>
        </w:p>
        <w:p w14:paraId="7640E7D0">
          <w:pPr>
            <w:pStyle w:val="25"/>
            <w:tabs>
              <w:tab w:val="right" w:leader="dot" w:pos="8612"/>
            </w:tabs>
          </w:pPr>
          <w:r>
            <w:fldChar w:fldCharType="begin"/>
          </w:r>
          <w:r>
            <w:instrText xml:space="preserve"> HYPERLINK \l _Toc1752 </w:instrText>
          </w:r>
          <w:r>
            <w:fldChar w:fldCharType="separate"/>
          </w:r>
          <w:r>
            <w:rPr>
              <w:rFonts w:ascii="Times New Roman" w:hAnsi="Times New Roman" w:eastAsia="黑体"/>
            </w:rPr>
            <w:t>三、瓶颈环节排序与优先改进领域</w:t>
          </w:r>
          <w:r>
            <w:tab/>
          </w:r>
          <w:r>
            <w:fldChar w:fldCharType="begin"/>
          </w:r>
          <w:r>
            <w:instrText xml:space="preserve"> PAGEREF _Toc1752 \h </w:instrText>
          </w:r>
          <w:r>
            <w:fldChar w:fldCharType="separate"/>
          </w:r>
          <w:r>
            <w:t>57</w:t>
          </w:r>
          <w:r>
            <w:fldChar w:fldCharType="end"/>
          </w:r>
          <w:r>
            <w:fldChar w:fldCharType="end"/>
          </w:r>
        </w:p>
        <w:p w14:paraId="0BC1B408">
          <w:pPr>
            <w:pStyle w:val="31"/>
            <w:tabs>
              <w:tab w:val="right" w:leader="dot" w:pos="8612"/>
            </w:tabs>
          </w:pPr>
          <w:r>
            <w:fldChar w:fldCharType="begin"/>
          </w:r>
          <w:r>
            <w:instrText xml:space="preserve"> HYPERLINK \l _Toc6920 </w:instrText>
          </w:r>
          <w:r>
            <w:fldChar w:fldCharType="separate"/>
          </w:r>
          <w:r>
            <w:rPr>
              <w:rFonts w:ascii="Times New Roman" w:hAnsi="Times New Roman" w:eastAsia="黑体"/>
            </w:rPr>
            <w:t>第四节　服务蓝图与优化方案</w:t>
          </w:r>
          <w:r>
            <w:tab/>
          </w:r>
          <w:r>
            <w:fldChar w:fldCharType="begin"/>
          </w:r>
          <w:r>
            <w:instrText xml:space="preserve"> PAGEREF _Toc6920 \h </w:instrText>
          </w:r>
          <w:r>
            <w:fldChar w:fldCharType="separate"/>
          </w:r>
          <w:r>
            <w:t>59</w:t>
          </w:r>
          <w:r>
            <w:fldChar w:fldCharType="end"/>
          </w:r>
          <w:r>
            <w:fldChar w:fldCharType="end"/>
          </w:r>
        </w:p>
        <w:p w14:paraId="6306EC29">
          <w:pPr>
            <w:pStyle w:val="25"/>
            <w:tabs>
              <w:tab w:val="right" w:leader="dot" w:pos="8612"/>
            </w:tabs>
          </w:pPr>
          <w:r>
            <w:fldChar w:fldCharType="begin"/>
          </w:r>
          <w:r>
            <w:instrText xml:space="preserve"> HYPERLINK \l _Toc32492 </w:instrText>
          </w:r>
          <w:r>
            <w:fldChar w:fldCharType="separate"/>
          </w:r>
          <w:r>
            <w:rPr>
              <w:rFonts w:ascii="Times New Roman" w:hAnsi="Times New Roman" w:eastAsia="黑体"/>
            </w:rPr>
            <w:t>一、现状服务蓝图（含断点标注）</w:t>
          </w:r>
          <w:r>
            <w:tab/>
          </w:r>
          <w:r>
            <w:fldChar w:fldCharType="begin"/>
          </w:r>
          <w:r>
            <w:instrText xml:space="preserve"> PAGEREF _Toc32492 \h </w:instrText>
          </w:r>
          <w:r>
            <w:fldChar w:fldCharType="separate"/>
          </w:r>
          <w:r>
            <w:t>60</w:t>
          </w:r>
          <w:r>
            <w:fldChar w:fldCharType="end"/>
          </w:r>
          <w:r>
            <w:fldChar w:fldCharType="end"/>
          </w:r>
        </w:p>
        <w:p w14:paraId="1275B32E">
          <w:pPr>
            <w:pStyle w:val="25"/>
            <w:tabs>
              <w:tab w:val="right" w:leader="dot" w:pos="8612"/>
            </w:tabs>
          </w:pPr>
          <w:r>
            <w:fldChar w:fldCharType="begin"/>
          </w:r>
          <w:r>
            <w:instrText xml:space="preserve"> HYPERLINK \l _Toc7507 </w:instrText>
          </w:r>
          <w:r>
            <w:fldChar w:fldCharType="separate"/>
          </w:r>
          <w:r>
            <w:rPr>
              <w:rFonts w:ascii="Times New Roman" w:hAnsi="Times New Roman" w:eastAsia="黑体"/>
            </w:rPr>
            <w:t>二、线上线下一体化流程再造</w:t>
          </w:r>
          <w:r>
            <w:tab/>
          </w:r>
          <w:r>
            <w:fldChar w:fldCharType="begin"/>
          </w:r>
          <w:r>
            <w:instrText xml:space="preserve"> PAGEREF _Toc7507 \h </w:instrText>
          </w:r>
          <w:r>
            <w:fldChar w:fldCharType="separate"/>
          </w:r>
          <w:r>
            <w:t>61</w:t>
          </w:r>
          <w:r>
            <w:fldChar w:fldCharType="end"/>
          </w:r>
          <w:r>
            <w:fldChar w:fldCharType="end"/>
          </w:r>
        </w:p>
        <w:p w14:paraId="335F8839">
          <w:pPr>
            <w:pStyle w:val="25"/>
            <w:tabs>
              <w:tab w:val="right" w:leader="dot" w:pos="8612"/>
            </w:tabs>
          </w:pPr>
          <w:r>
            <w:fldChar w:fldCharType="begin"/>
          </w:r>
          <w:r>
            <w:instrText xml:space="preserve"> HYPERLINK \l _Toc8595 </w:instrText>
          </w:r>
          <w:r>
            <w:fldChar w:fldCharType="separate"/>
          </w:r>
          <w:r>
            <w:rPr>
              <w:rFonts w:ascii="Times New Roman" w:hAnsi="Times New Roman" w:eastAsia="黑体"/>
            </w:rPr>
            <w:t>三、多院区协同机制设计</w:t>
          </w:r>
          <w:r>
            <w:tab/>
          </w:r>
          <w:r>
            <w:fldChar w:fldCharType="begin"/>
          </w:r>
          <w:r>
            <w:instrText xml:space="preserve"> PAGEREF _Toc8595 \h </w:instrText>
          </w:r>
          <w:r>
            <w:fldChar w:fldCharType="separate"/>
          </w:r>
          <w:r>
            <w:t>64</w:t>
          </w:r>
          <w:r>
            <w:fldChar w:fldCharType="end"/>
          </w:r>
          <w:r>
            <w:fldChar w:fldCharType="end"/>
          </w:r>
        </w:p>
        <w:p w14:paraId="6D154704">
          <w:pPr>
            <w:pStyle w:val="25"/>
            <w:tabs>
              <w:tab w:val="right" w:leader="dot" w:pos="8612"/>
            </w:tabs>
          </w:pPr>
          <w:r>
            <w:fldChar w:fldCharType="begin"/>
          </w:r>
          <w:r>
            <w:instrText xml:space="preserve"> HYPERLINK \l _Toc32100 </w:instrText>
          </w:r>
          <w:r>
            <w:fldChar w:fldCharType="separate"/>
          </w:r>
          <w:r>
            <w:rPr>
              <w:rFonts w:ascii="Times New Roman" w:hAnsi="Times New Roman" w:eastAsia="黑体"/>
            </w:rPr>
            <w:t>四、数据驱动的智能质控体系</w:t>
          </w:r>
          <w:r>
            <w:tab/>
          </w:r>
          <w:r>
            <w:fldChar w:fldCharType="begin"/>
          </w:r>
          <w:r>
            <w:instrText xml:space="preserve"> PAGEREF _Toc32100 \h </w:instrText>
          </w:r>
          <w:r>
            <w:fldChar w:fldCharType="separate"/>
          </w:r>
          <w:r>
            <w:t>66</w:t>
          </w:r>
          <w:r>
            <w:fldChar w:fldCharType="end"/>
          </w:r>
          <w:r>
            <w:fldChar w:fldCharType="end"/>
          </w:r>
        </w:p>
        <w:p w14:paraId="302533D0">
          <w:pPr>
            <w:pStyle w:val="25"/>
            <w:tabs>
              <w:tab w:val="right" w:leader="dot" w:pos="8612"/>
            </w:tabs>
          </w:pPr>
          <w:r>
            <w:fldChar w:fldCharType="begin"/>
          </w:r>
          <w:r>
            <w:instrText xml:space="preserve"> HYPERLINK \l _Toc23406 </w:instrText>
          </w:r>
          <w:r>
            <w:fldChar w:fldCharType="separate"/>
          </w:r>
          <w:r>
            <w:rPr>
              <w:rFonts w:ascii="Times New Roman" w:hAnsi="Times New Roman" w:eastAsia="黑体"/>
            </w:rPr>
            <w:t>五、优化后服务蓝图</w:t>
          </w:r>
          <w:r>
            <w:tab/>
          </w:r>
          <w:r>
            <w:fldChar w:fldCharType="begin"/>
          </w:r>
          <w:r>
            <w:instrText xml:space="preserve"> PAGEREF _Toc23406 \h </w:instrText>
          </w:r>
          <w:r>
            <w:fldChar w:fldCharType="separate"/>
          </w:r>
          <w:r>
            <w:t>67</w:t>
          </w:r>
          <w:r>
            <w:fldChar w:fldCharType="end"/>
          </w:r>
          <w:r>
            <w:fldChar w:fldCharType="end"/>
          </w:r>
        </w:p>
        <w:p w14:paraId="20BD067F">
          <w:pPr>
            <w:pStyle w:val="31"/>
            <w:tabs>
              <w:tab w:val="right" w:leader="dot" w:pos="8612"/>
            </w:tabs>
          </w:pPr>
          <w:r>
            <w:fldChar w:fldCharType="begin"/>
          </w:r>
          <w:r>
            <w:instrText xml:space="preserve"> HYPERLINK \l _Toc11083 </w:instrText>
          </w:r>
          <w:r>
            <w:fldChar w:fldCharType="separate"/>
          </w:r>
          <w:r>
            <w:rPr>
              <w:rFonts w:ascii="Times New Roman" w:hAnsi="Times New Roman" w:eastAsia="黑体"/>
            </w:rPr>
            <w:t>第五节　试点验证与效果评估</w:t>
          </w:r>
          <w:r>
            <w:tab/>
          </w:r>
          <w:r>
            <w:fldChar w:fldCharType="begin"/>
          </w:r>
          <w:r>
            <w:instrText xml:space="preserve"> PAGEREF _Toc11083 \h </w:instrText>
          </w:r>
          <w:r>
            <w:fldChar w:fldCharType="separate"/>
          </w:r>
          <w:r>
            <w:t>67</w:t>
          </w:r>
          <w:r>
            <w:fldChar w:fldCharType="end"/>
          </w:r>
          <w:r>
            <w:fldChar w:fldCharType="end"/>
          </w:r>
        </w:p>
        <w:p w14:paraId="372C6DD5">
          <w:pPr>
            <w:pStyle w:val="25"/>
            <w:tabs>
              <w:tab w:val="right" w:leader="dot" w:pos="8612"/>
            </w:tabs>
          </w:pPr>
          <w:r>
            <w:fldChar w:fldCharType="begin"/>
          </w:r>
          <w:r>
            <w:instrText xml:space="preserve"> HYPERLINK \l _Toc632 </w:instrText>
          </w:r>
          <w:r>
            <w:fldChar w:fldCharType="separate"/>
          </w:r>
          <w:r>
            <w:rPr>
              <w:rFonts w:ascii="Times New Roman" w:hAnsi="Times New Roman" w:eastAsia="黑体"/>
            </w:rPr>
            <w:t>一、试点实施过程</w:t>
          </w:r>
          <w:r>
            <w:tab/>
          </w:r>
          <w:r>
            <w:fldChar w:fldCharType="begin"/>
          </w:r>
          <w:r>
            <w:instrText xml:space="preserve"> PAGEREF _Toc632 \h </w:instrText>
          </w:r>
          <w:r>
            <w:fldChar w:fldCharType="separate"/>
          </w:r>
          <w:r>
            <w:t>68</w:t>
          </w:r>
          <w:r>
            <w:fldChar w:fldCharType="end"/>
          </w:r>
          <w:r>
            <w:fldChar w:fldCharType="end"/>
          </w:r>
        </w:p>
        <w:p w14:paraId="510C8563">
          <w:pPr>
            <w:pStyle w:val="25"/>
            <w:tabs>
              <w:tab w:val="right" w:leader="dot" w:pos="8612"/>
            </w:tabs>
          </w:pPr>
          <w:r>
            <w:fldChar w:fldCharType="begin"/>
          </w:r>
          <w:r>
            <w:instrText xml:space="preserve"> HYPERLINK \l _Toc23190 </w:instrText>
          </w:r>
          <w:r>
            <w:fldChar w:fldCharType="separate"/>
          </w:r>
          <w:r>
            <w:rPr>
              <w:rFonts w:ascii="Times New Roman" w:hAnsi="Times New Roman" w:eastAsia="黑体"/>
            </w:rPr>
            <w:t>二、准实验对比分析</w:t>
          </w:r>
          <w:r>
            <w:tab/>
          </w:r>
          <w:r>
            <w:fldChar w:fldCharType="begin"/>
          </w:r>
          <w:r>
            <w:instrText xml:space="preserve"> PAGEREF _Toc23190 \h </w:instrText>
          </w:r>
          <w:r>
            <w:fldChar w:fldCharType="separate"/>
          </w:r>
          <w:r>
            <w:t>69</w:t>
          </w:r>
          <w:r>
            <w:fldChar w:fldCharType="end"/>
          </w:r>
          <w:r>
            <w:fldChar w:fldCharType="end"/>
          </w:r>
        </w:p>
        <w:p w14:paraId="0C25F485">
          <w:pPr>
            <w:pStyle w:val="25"/>
            <w:tabs>
              <w:tab w:val="right" w:leader="dot" w:pos="8612"/>
            </w:tabs>
          </w:pPr>
          <w:r>
            <w:fldChar w:fldCharType="begin"/>
          </w:r>
          <w:r>
            <w:instrText xml:space="preserve"> HYPERLINK \l _Toc25468 </w:instrText>
          </w:r>
          <w:r>
            <w:fldChar w:fldCharType="separate"/>
          </w:r>
          <w:r>
            <w:rPr>
              <w:rFonts w:ascii="Times New Roman" w:hAnsi="Times New Roman" w:eastAsia="黑体"/>
            </w:rPr>
            <w:t>三、基于AHP的综合效果评价</w:t>
          </w:r>
          <w:r>
            <w:tab/>
          </w:r>
          <w:r>
            <w:fldChar w:fldCharType="begin"/>
          </w:r>
          <w:r>
            <w:instrText xml:space="preserve"> PAGEREF _Toc25468 \h </w:instrText>
          </w:r>
          <w:r>
            <w:fldChar w:fldCharType="separate"/>
          </w:r>
          <w:r>
            <w:t>72</w:t>
          </w:r>
          <w:r>
            <w:fldChar w:fldCharType="end"/>
          </w:r>
          <w:r>
            <w:fldChar w:fldCharType="end"/>
          </w:r>
        </w:p>
        <w:p w14:paraId="252B2AFD">
          <w:pPr>
            <w:pStyle w:val="25"/>
            <w:tabs>
              <w:tab w:val="right" w:leader="dot" w:pos="8612"/>
            </w:tabs>
          </w:pPr>
          <w:r>
            <w:fldChar w:fldCharType="begin"/>
          </w:r>
          <w:r>
            <w:instrText xml:space="preserve"> HYPERLINK \l _Toc22135 </w:instrText>
          </w:r>
          <w:r>
            <w:fldChar w:fldCharType="separate"/>
          </w:r>
          <w:r>
            <w:rPr>
              <w:rFonts w:ascii="Times New Roman" w:hAnsi="Times New Roman" w:eastAsia="黑体"/>
            </w:rPr>
            <w:t>四、优化效果讨论</w:t>
          </w:r>
          <w:r>
            <w:tab/>
          </w:r>
          <w:r>
            <w:fldChar w:fldCharType="begin"/>
          </w:r>
          <w:r>
            <w:instrText xml:space="preserve"> PAGEREF _Toc22135 \h </w:instrText>
          </w:r>
          <w:r>
            <w:fldChar w:fldCharType="separate"/>
          </w:r>
          <w:r>
            <w:t>73</w:t>
          </w:r>
          <w:r>
            <w:fldChar w:fldCharType="end"/>
          </w:r>
          <w:r>
            <w:fldChar w:fldCharType="end"/>
          </w:r>
        </w:p>
        <w:p w14:paraId="4758BAD8">
          <w:pPr>
            <w:pStyle w:val="28"/>
            <w:tabs>
              <w:tab w:val="right" w:leader="dot" w:pos="8612"/>
            </w:tabs>
          </w:pPr>
          <w:r>
            <w:fldChar w:fldCharType="begin"/>
          </w:r>
          <w:r>
            <w:instrText xml:space="preserve"> HYPERLINK \l _Toc20531 </w:instrText>
          </w:r>
          <w:r>
            <w:fldChar w:fldCharType="separate"/>
          </w:r>
          <w:r>
            <w:rPr>
              <w:rFonts w:ascii="Times New Roman" w:hAnsi="Times New Roman" w:eastAsia="黑体"/>
            </w:rPr>
            <w:t>第五章　结论与展望</w:t>
          </w:r>
          <w:r>
            <w:tab/>
          </w:r>
          <w:r>
            <w:fldChar w:fldCharType="begin"/>
          </w:r>
          <w:r>
            <w:instrText xml:space="preserve"> PAGEREF _Toc20531 \h </w:instrText>
          </w:r>
          <w:r>
            <w:fldChar w:fldCharType="separate"/>
          </w:r>
          <w:r>
            <w:t>75</w:t>
          </w:r>
          <w:r>
            <w:fldChar w:fldCharType="end"/>
          </w:r>
          <w:r>
            <w:fldChar w:fldCharType="end"/>
          </w:r>
        </w:p>
        <w:p w14:paraId="61663A67">
          <w:pPr>
            <w:pStyle w:val="31"/>
            <w:tabs>
              <w:tab w:val="right" w:leader="dot" w:pos="8612"/>
            </w:tabs>
          </w:pPr>
          <w:r>
            <w:fldChar w:fldCharType="begin"/>
          </w:r>
          <w:r>
            <w:instrText xml:space="preserve"> HYPERLINK \l _Toc14308 </w:instrText>
          </w:r>
          <w:r>
            <w:fldChar w:fldCharType="separate"/>
          </w:r>
          <w:r>
            <w:rPr>
              <w:rFonts w:ascii="Times New Roman" w:hAnsi="Times New Roman" w:eastAsia="黑体"/>
            </w:rPr>
            <w:t>第一节　研究结论</w:t>
          </w:r>
          <w:r>
            <w:tab/>
          </w:r>
          <w:r>
            <w:fldChar w:fldCharType="begin"/>
          </w:r>
          <w:r>
            <w:instrText xml:space="preserve"> PAGEREF _Toc14308 \h </w:instrText>
          </w:r>
          <w:r>
            <w:fldChar w:fldCharType="separate"/>
          </w:r>
          <w:r>
            <w:t>75</w:t>
          </w:r>
          <w:r>
            <w:fldChar w:fldCharType="end"/>
          </w:r>
          <w:r>
            <w:fldChar w:fldCharType="end"/>
          </w:r>
        </w:p>
        <w:p w14:paraId="43E88723">
          <w:pPr>
            <w:pStyle w:val="25"/>
            <w:tabs>
              <w:tab w:val="right" w:leader="dot" w:pos="8612"/>
            </w:tabs>
          </w:pPr>
          <w:r>
            <w:fldChar w:fldCharType="begin"/>
          </w:r>
          <w:r>
            <w:instrText xml:space="preserve"> HYPERLINK \l _Toc23380 </w:instrText>
          </w:r>
          <w:r>
            <w:fldChar w:fldCharType="separate"/>
          </w:r>
          <w:r>
            <w:rPr>
              <w:rFonts w:ascii="Times New Roman" w:hAnsi="Times New Roman" w:eastAsia="黑体"/>
            </w:rPr>
            <w:t>一、三个核心问题的回答</w:t>
          </w:r>
          <w:r>
            <w:tab/>
          </w:r>
          <w:r>
            <w:fldChar w:fldCharType="begin"/>
          </w:r>
          <w:r>
            <w:instrText xml:space="preserve"> PAGEREF _Toc23380 \h </w:instrText>
          </w:r>
          <w:r>
            <w:fldChar w:fldCharType="separate"/>
          </w:r>
          <w:r>
            <w:t>75</w:t>
          </w:r>
          <w:r>
            <w:fldChar w:fldCharType="end"/>
          </w:r>
          <w:r>
            <w:fldChar w:fldCharType="end"/>
          </w:r>
        </w:p>
        <w:p w14:paraId="4707D294">
          <w:pPr>
            <w:pStyle w:val="25"/>
            <w:tabs>
              <w:tab w:val="right" w:leader="dot" w:pos="8612"/>
            </w:tabs>
          </w:pPr>
          <w:r>
            <w:fldChar w:fldCharType="begin"/>
          </w:r>
          <w:r>
            <w:instrText xml:space="preserve"> HYPERLINK \l _Toc5612 </w:instrText>
          </w:r>
          <w:r>
            <w:fldChar w:fldCharType="separate"/>
          </w:r>
          <w:r>
            <w:rPr>
              <w:rFonts w:ascii="Times New Roman" w:hAnsi="Times New Roman" w:eastAsia="黑体"/>
            </w:rPr>
            <w:t>二、主要研究发现</w:t>
          </w:r>
          <w:r>
            <w:tab/>
          </w:r>
          <w:r>
            <w:fldChar w:fldCharType="begin"/>
          </w:r>
          <w:r>
            <w:instrText xml:space="preserve"> PAGEREF _Toc5612 \h </w:instrText>
          </w:r>
          <w:r>
            <w:fldChar w:fldCharType="separate"/>
          </w:r>
          <w:r>
            <w:t>76</w:t>
          </w:r>
          <w:r>
            <w:fldChar w:fldCharType="end"/>
          </w:r>
          <w:r>
            <w:fldChar w:fldCharType="end"/>
          </w:r>
        </w:p>
        <w:p w14:paraId="41D6E5DE">
          <w:pPr>
            <w:pStyle w:val="31"/>
            <w:tabs>
              <w:tab w:val="right" w:leader="dot" w:pos="8612"/>
            </w:tabs>
          </w:pPr>
          <w:r>
            <w:fldChar w:fldCharType="begin"/>
          </w:r>
          <w:r>
            <w:instrText xml:space="preserve"> HYPERLINK \l _Toc6682 </w:instrText>
          </w:r>
          <w:r>
            <w:fldChar w:fldCharType="separate"/>
          </w:r>
          <w:r>
            <w:rPr>
              <w:rFonts w:ascii="Times New Roman" w:hAnsi="Times New Roman" w:eastAsia="黑体"/>
            </w:rPr>
            <w:t>第二节　理论贡献与管理启示</w:t>
          </w:r>
          <w:r>
            <w:tab/>
          </w:r>
          <w:r>
            <w:fldChar w:fldCharType="begin"/>
          </w:r>
          <w:r>
            <w:instrText xml:space="preserve"> PAGEREF _Toc6682 \h </w:instrText>
          </w:r>
          <w:r>
            <w:fldChar w:fldCharType="separate"/>
          </w:r>
          <w:r>
            <w:t>77</w:t>
          </w:r>
          <w:r>
            <w:fldChar w:fldCharType="end"/>
          </w:r>
          <w:r>
            <w:fldChar w:fldCharType="end"/>
          </w:r>
        </w:p>
        <w:p w14:paraId="77A8CA68">
          <w:pPr>
            <w:pStyle w:val="25"/>
            <w:tabs>
              <w:tab w:val="right" w:leader="dot" w:pos="8612"/>
            </w:tabs>
          </w:pPr>
          <w:r>
            <w:fldChar w:fldCharType="begin"/>
          </w:r>
          <w:r>
            <w:instrText xml:space="preserve"> HYPERLINK \l _Toc18848 </w:instrText>
          </w:r>
          <w:r>
            <w:fldChar w:fldCharType="separate"/>
          </w:r>
          <w:r>
            <w:rPr>
              <w:rFonts w:ascii="Times New Roman" w:hAnsi="Times New Roman" w:eastAsia="黑体"/>
            </w:rPr>
            <w:t>一、学术贡献</w:t>
          </w:r>
          <w:r>
            <w:tab/>
          </w:r>
          <w:r>
            <w:fldChar w:fldCharType="begin"/>
          </w:r>
          <w:r>
            <w:instrText xml:space="preserve"> PAGEREF _Toc18848 \h </w:instrText>
          </w:r>
          <w:r>
            <w:fldChar w:fldCharType="separate"/>
          </w:r>
          <w:r>
            <w:t>77</w:t>
          </w:r>
          <w:r>
            <w:fldChar w:fldCharType="end"/>
          </w:r>
          <w:r>
            <w:fldChar w:fldCharType="end"/>
          </w:r>
        </w:p>
        <w:p w14:paraId="39754BFB">
          <w:pPr>
            <w:pStyle w:val="25"/>
            <w:tabs>
              <w:tab w:val="right" w:leader="dot" w:pos="8612"/>
            </w:tabs>
          </w:pPr>
          <w:r>
            <w:fldChar w:fldCharType="begin"/>
          </w:r>
          <w:r>
            <w:instrText xml:space="preserve"> HYPERLINK \l _Toc16143 </w:instrText>
          </w:r>
          <w:r>
            <w:fldChar w:fldCharType="separate"/>
          </w:r>
          <w:r>
            <w:rPr>
              <w:rFonts w:ascii="Times New Roman" w:hAnsi="Times New Roman" w:eastAsia="黑体"/>
            </w:rPr>
            <w:t>二、管理启示</w:t>
          </w:r>
          <w:r>
            <w:tab/>
          </w:r>
          <w:r>
            <w:fldChar w:fldCharType="begin"/>
          </w:r>
          <w:r>
            <w:instrText xml:space="preserve"> PAGEREF _Toc16143 \h </w:instrText>
          </w:r>
          <w:r>
            <w:fldChar w:fldCharType="separate"/>
          </w:r>
          <w:r>
            <w:t>78</w:t>
          </w:r>
          <w:r>
            <w:fldChar w:fldCharType="end"/>
          </w:r>
          <w:r>
            <w:fldChar w:fldCharType="end"/>
          </w:r>
        </w:p>
        <w:p w14:paraId="6AFD85B0">
          <w:pPr>
            <w:pStyle w:val="31"/>
            <w:tabs>
              <w:tab w:val="right" w:leader="dot" w:pos="8612"/>
            </w:tabs>
          </w:pPr>
          <w:r>
            <w:fldChar w:fldCharType="begin"/>
          </w:r>
          <w:r>
            <w:instrText xml:space="preserve"> HYPERLINK \l _Toc27188 </w:instrText>
          </w:r>
          <w:r>
            <w:fldChar w:fldCharType="separate"/>
          </w:r>
          <w:r>
            <w:rPr>
              <w:rFonts w:ascii="Times New Roman" w:hAnsi="Times New Roman" w:eastAsia="黑体"/>
            </w:rPr>
            <w:t>第三节　研究局限与未来展望</w:t>
          </w:r>
          <w:r>
            <w:tab/>
          </w:r>
          <w:r>
            <w:fldChar w:fldCharType="begin"/>
          </w:r>
          <w:r>
            <w:instrText xml:space="preserve"> PAGEREF _Toc27188 \h </w:instrText>
          </w:r>
          <w:r>
            <w:fldChar w:fldCharType="separate"/>
          </w:r>
          <w:r>
            <w:t>80</w:t>
          </w:r>
          <w:r>
            <w:fldChar w:fldCharType="end"/>
          </w:r>
          <w:r>
            <w:fldChar w:fldCharType="end"/>
          </w:r>
        </w:p>
        <w:p w14:paraId="4546A8F7">
          <w:pPr>
            <w:pStyle w:val="25"/>
            <w:tabs>
              <w:tab w:val="right" w:leader="dot" w:pos="8612"/>
            </w:tabs>
          </w:pPr>
          <w:r>
            <w:fldChar w:fldCharType="begin"/>
          </w:r>
          <w:r>
            <w:instrText xml:space="preserve"> HYPERLINK \l _Toc16411 </w:instrText>
          </w:r>
          <w:r>
            <w:fldChar w:fldCharType="separate"/>
          </w:r>
          <w:r>
            <w:rPr>
              <w:rFonts w:ascii="Times New Roman" w:hAnsi="Times New Roman" w:eastAsia="黑体"/>
            </w:rPr>
            <w:t>一、研究局限</w:t>
          </w:r>
          <w:r>
            <w:tab/>
          </w:r>
          <w:r>
            <w:fldChar w:fldCharType="begin"/>
          </w:r>
          <w:r>
            <w:instrText xml:space="preserve"> PAGEREF _Toc16411 \h </w:instrText>
          </w:r>
          <w:r>
            <w:fldChar w:fldCharType="separate"/>
          </w:r>
          <w:r>
            <w:t>80</w:t>
          </w:r>
          <w:r>
            <w:fldChar w:fldCharType="end"/>
          </w:r>
          <w:r>
            <w:fldChar w:fldCharType="end"/>
          </w:r>
        </w:p>
        <w:p w14:paraId="31A6F079">
          <w:pPr>
            <w:pStyle w:val="25"/>
            <w:tabs>
              <w:tab w:val="right" w:leader="dot" w:pos="8612"/>
            </w:tabs>
          </w:pPr>
          <w:r>
            <w:fldChar w:fldCharType="begin"/>
          </w:r>
          <w:r>
            <w:instrText xml:space="preserve"> HYPERLINK \l _Toc2894 </w:instrText>
          </w:r>
          <w:r>
            <w:fldChar w:fldCharType="separate"/>
          </w:r>
          <w:r>
            <w:rPr>
              <w:rFonts w:ascii="Times New Roman" w:hAnsi="Times New Roman" w:eastAsia="黑体"/>
            </w:rPr>
            <w:t>二、未来展望</w:t>
          </w:r>
          <w:r>
            <w:tab/>
          </w:r>
          <w:r>
            <w:fldChar w:fldCharType="begin"/>
          </w:r>
          <w:r>
            <w:instrText xml:space="preserve"> PAGEREF _Toc2894 \h </w:instrText>
          </w:r>
          <w:r>
            <w:fldChar w:fldCharType="separate"/>
          </w:r>
          <w:r>
            <w:t>81</w:t>
          </w:r>
          <w:r>
            <w:fldChar w:fldCharType="end"/>
          </w:r>
          <w:r>
            <w:fldChar w:fldCharType="end"/>
          </w:r>
        </w:p>
        <w:p w14:paraId="3BDE9A1B">
          <w:pPr>
            <w:pStyle w:val="28"/>
            <w:tabs>
              <w:tab w:val="right" w:leader="dot" w:pos="8612"/>
            </w:tabs>
          </w:pPr>
          <w:r>
            <w:fldChar w:fldCharType="begin"/>
          </w:r>
          <w:r>
            <w:instrText xml:space="preserve"> HYPERLINK \l _Toc2606 </w:instrText>
          </w:r>
          <w:r>
            <w:fldChar w:fldCharType="separate"/>
          </w:r>
          <w:r>
            <w:rPr>
              <w:rFonts w:ascii="Times New Roman" w:hAnsi="Times New Roman" w:eastAsia="黑体"/>
            </w:rPr>
            <w:t>参考文献</w:t>
          </w:r>
          <w:r>
            <w:tab/>
          </w:r>
          <w:r>
            <w:fldChar w:fldCharType="begin"/>
          </w:r>
          <w:r>
            <w:instrText xml:space="preserve"> PAGEREF _Toc2606 \h </w:instrText>
          </w:r>
          <w:r>
            <w:fldChar w:fldCharType="separate"/>
          </w:r>
          <w:r>
            <w:t>82</w:t>
          </w:r>
          <w:r>
            <w:fldChar w:fldCharType="end"/>
          </w:r>
          <w:r>
            <w:fldChar w:fldCharType="end"/>
          </w:r>
        </w:p>
        <w:p w14:paraId="29352934">
          <w:pPr>
            <w:pStyle w:val="31"/>
            <w:tabs>
              <w:tab w:val="right" w:leader="dot" w:pos="8612"/>
            </w:tabs>
          </w:pPr>
          <w:r>
            <w:fldChar w:fldCharType="begin"/>
          </w:r>
          <w:r>
            <w:instrText xml:space="preserve"> HYPERLINK \l _Toc22166 </w:instrText>
          </w:r>
          <w:r>
            <w:fldChar w:fldCharType="separate"/>
          </w:r>
          <w:r>
            <w:rPr>
              <w:rFonts w:ascii="Times New Roman" w:hAnsi="Times New Roman" w:eastAsia="黑体"/>
            </w:rPr>
            <w:t>中文文献</w:t>
          </w:r>
          <w:r>
            <w:tab/>
          </w:r>
          <w:r>
            <w:fldChar w:fldCharType="begin"/>
          </w:r>
          <w:r>
            <w:instrText xml:space="preserve"> PAGEREF _Toc22166 \h </w:instrText>
          </w:r>
          <w:r>
            <w:fldChar w:fldCharType="separate"/>
          </w:r>
          <w:r>
            <w:t>82</w:t>
          </w:r>
          <w:r>
            <w:fldChar w:fldCharType="end"/>
          </w:r>
          <w:r>
            <w:fldChar w:fldCharType="end"/>
          </w:r>
        </w:p>
        <w:p w14:paraId="03E934E4">
          <w:pPr>
            <w:pStyle w:val="31"/>
            <w:tabs>
              <w:tab w:val="right" w:leader="dot" w:pos="8612"/>
            </w:tabs>
          </w:pPr>
          <w:r>
            <w:fldChar w:fldCharType="begin"/>
          </w:r>
          <w:r>
            <w:instrText xml:space="preserve"> HYPERLINK \l _Toc5875 </w:instrText>
          </w:r>
          <w:r>
            <w:fldChar w:fldCharType="separate"/>
          </w:r>
          <w:r>
            <w:rPr>
              <w:rFonts w:ascii="Times New Roman" w:hAnsi="Times New Roman" w:eastAsia="黑体"/>
            </w:rPr>
            <w:t>英文文献</w:t>
          </w:r>
          <w:r>
            <w:tab/>
          </w:r>
          <w:r>
            <w:fldChar w:fldCharType="begin"/>
          </w:r>
          <w:r>
            <w:instrText xml:space="preserve"> PAGEREF _Toc5875 \h </w:instrText>
          </w:r>
          <w:r>
            <w:fldChar w:fldCharType="separate"/>
          </w:r>
          <w:r>
            <w:t>83</w:t>
          </w:r>
          <w:r>
            <w:fldChar w:fldCharType="end"/>
          </w:r>
          <w:r>
            <w:fldChar w:fldCharType="end"/>
          </w:r>
        </w:p>
        <w:p w14:paraId="41CC0DF7">
          <w:pPr>
            <w:pStyle w:val="28"/>
            <w:tabs>
              <w:tab w:val="right" w:leader="dot" w:pos="8612"/>
            </w:tabs>
          </w:pPr>
          <w:r>
            <w:fldChar w:fldCharType="begin"/>
          </w:r>
          <w:r>
            <w:instrText xml:space="preserve"> HYPERLINK \l _Toc8969 </w:instrText>
          </w:r>
          <w:r>
            <w:fldChar w:fldCharType="separate"/>
          </w:r>
          <w:r>
            <w:rPr>
              <w:rFonts w:ascii="Times New Roman" w:hAnsi="Times New Roman" w:eastAsia="黑体"/>
            </w:rPr>
            <w:t>致谢</w:t>
          </w:r>
          <w:r>
            <w:tab/>
          </w:r>
          <w:r>
            <w:fldChar w:fldCharType="begin"/>
          </w:r>
          <w:r>
            <w:instrText xml:space="preserve"> PAGEREF _Toc8969 \h </w:instrText>
          </w:r>
          <w:r>
            <w:fldChar w:fldCharType="separate"/>
          </w:r>
          <w:r>
            <w:t>85</w:t>
          </w:r>
          <w:r>
            <w:fldChar w:fldCharType="end"/>
          </w:r>
          <w:r>
            <w:fldChar w:fldCharType="end"/>
          </w:r>
        </w:p>
        <w:p w14:paraId="324C37FF">
          <w:r>
            <w:fldChar w:fldCharType="end"/>
          </w:r>
        </w:p>
      </w:sdtContent>
    </w:sdt>
    <w:p w14:paraId="4D7E1194"/>
    <w:p w14:paraId="2757911E">
      <w:pPr>
        <w:spacing w:before="480" w:after="360" w:line="240" w:lineRule="auto"/>
        <w:jc w:val="center"/>
        <w:outlineLvl w:val="0"/>
      </w:pPr>
      <w:bookmarkStart w:id="0" w:name="_Toc12881"/>
      <w:r>
        <w:rPr>
          <w:rFonts w:ascii="Times New Roman" w:hAnsi="Times New Roman" w:eastAsia="黑体"/>
          <w:b/>
          <w:sz w:val="32"/>
        </w:rPr>
        <w:t>第一章　绪论</w:t>
      </w:r>
      <w:bookmarkEnd w:id="0"/>
    </w:p>
    <w:p w14:paraId="5F5D9ED2">
      <w:pPr>
        <w:spacing w:before="480" w:after="120" w:line="240" w:lineRule="auto"/>
        <w:jc w:val="center"/>
        <w:outlineLvl w:val="1"/>
      </w:pPr>
      <w:bookmarkStart w:id="1" w:name="_Toc29610"/>
      <w:r>
        <w:rPr>
          <w:rFonts w:ascii="Times New Roman" w:hAnsi="Times New Roman" w:eastAsia="黑体"/>
          <w:b/>
          <w:sz w:val="28"/>
        </w:rPr>
        <w:t>第一节　研究背景</w:t>
      </w:r>
      <w:bookmarkEnd w:id="1"/>
    </w:p>
    <w:p w14:paraId="702CE991">
      <w:pPr>
        <w:spacing w:before="240" w:after="120" w:line="240" w:lineRule="auto"/>
        <w:ind w:firstLine="520"/>
        <w:outlineLvl w:val="2"/>
      </w:pPr>
      <w:bookmarkStart w:id="2" w:name="_Toc6408"/>
      <w:r>
        <w:rPr>
          <w:rFonts w:ascii="Times New Roman" w:hAnsi="Times New Roman" w:eastAsia="黑体"/>
          <w:b/>
          <w:sz w:val="26"/>
        </w:rPr>
        <w:t>一、数字化转型与医疗健康产业变革</w:t>
      </w:r>
      <w:bookmarkEnd w:id="2"/>
    </w:p>
    <w:p w14:paraId="6142BDAB">
      <w:pPr>
        <w:spacing w:before="0" w:after="0" w:line="400" w:lineRule="exact"/>
        <w:ind w:firstLine="480"/>
        <w:jc w:val="both"/>
      </w:pPr>
      <w:r>
        <w:rPr>
          <w:rFonts w:ascii="Times New Roman" w:hAnsi="Times New Roman" w:eastAsia="宋体"/>
          <w:b w:val="0"/>
          <w:sz w:val="24"/>
        </w:rPr>
        <w:t>信息技术改造传统产业的进程，已从趋势判断变成了行业现实，医疗健康正是其中推进</w:t>
      </w:r>
      <w:r>
        <w:rPr>
          <w:rFonts w:hint="eastAsia" w:ascii="Times New Roman" w:hAnsi="Times New Roman"/>
          <w:b w:val="0"/>
          <w:sz w:val="24"/>
          <w:lang w:val="en-US" w:eastAsia="zh-CN"/>
        </w:rPr>
        <w:t>较</w:t>
      </w:r>
      <w:r>
        <w:rPr>
          <w:rFonts w:ascii="Times New Roman" w:hAnsi="Times New Roman" w:eastAsia="宋体"/>
          <w:b w:val="0"/>
          <w:sz w:val="24"/>
        </w:rPr>
        <w:t>快、政策密度</w:t>
      </w:r>
      <w:r>
        <w:rPr>
          <w:rFonts w:hint="eastAsia" w:ascii="Times New Roman" w:hAnsi="Times New Roman"/>
          <w:b w:val="0"/>
          <w:sz w:val="24"/>
          <w:lang w:val="en-US" w:eastAsia="zh-CN"/>
        </w:rPr>
        <w:t>较</w:t>
      </w:r>
      <w:r>
        <w:rPr>
          <w:rFonts w:ascii="Times New Roman" w:hAnsi="Times New Roman" w:eastAsia="宋体"/>
          <w:b w:val="0"/>
          <w:sz w:val="24"/>
        </w:rPr>
        <w:t>高的领域之一。自2018年国务院发布《关于促进</w:t>
      </w:r>
      <w:r>
        <w:rPr>
          <w:rFonts w:hint="eastAsia" w:ascii="Times New Roman" w:hAnsi="Times New Roman"/>
          <w:b w:val="0"/>
          <w:sz w:val="24"/>
          <w:lang w:eastAsia="zh-CN"/>
        </w:rPr>
        <w:t>“</w:t>
      </w:r>
      <w:r>
        <w:rPr>
          <w:rFonts w:ascii="Times New Roman" w:hAnsi="Times New Roman" w:eastAsia="宋体"/>
          <w:b w:val="0"/>
          <w:sz w:val="24"/>
        </w:rPr>
        <w:t>互联网+医疗健康</w:t>
      </w:r>
      <w:r>
        <w:rPr>
          <w:rFonts w:hint="eastAsia" w:ascii="Times New Roman" w:hAnsi="Times New Roman"/>
          <w:b w:val="0"/>
          <w:sz w:val="24"/>
          <w:lang w:eastAsia="zh-CN"/>
        </w:rPr>
        <w:t>”</w:t>
      </w:r>
      <w:r>
        <w:rPr>
          <w:rFonts w:ascii="Times New Roman" w:hAnsi="Times New Roman" w:eastAsia="宋体"/>
          <w:b w:val="0"/>
          <w:sz w:val="24"/>
        </w:rPr>
        <w:t>发展的意见》（国办发〔2018〕26号）以来，国家层面陆续出台了一系列政策文件，包括《关于完善</w:t>
      </w:r>
      <w:r>
        <w:rPr>
          <w:rFonts w:hint="eastAsia" w:ascii="Times New Roman" w:hAnsi="Times New Roman"/>
          <w:b w:val="0"/>
          <w:sz w:val="24"/>
          <w:lang w:eastAsia="zh-CN"/>
        </w:rPr>
        <w:t>“</w:t>
      </w:r>
      <w:r>
        <w:rPr>
          <w:rFonts w:ascii="Times New Roman" w:hAnsi="Times New Roman" w:eastAsia="宋体"/>
          <w:b w:val="0"/>
          <w:sz w:val="24"/>
        </w:rPr>
        <w:t>互联网+</w:t>
      </w:r>
      <w:r>
        <w:rPr>
          <w:rFonts w:hint="eastAsia" w:ascii="Times New Roman" w:hAnsi="Times New Roman"/>
          <w:b w:val="0"/>
          <w:sz w:val="24"/>
          <w:lang w:eastAsia="zh-CN"/>
        </w:rPr>
        <w:t>”</w:t>
      </w:r>
      <w:r>
        <w:rPr>
          <w:rFonts w:ascii="Times New Roman" w:hAnsi="Times New Roman" w:eastAsia="宋体"/>
          <w:b w:val="0"/>
          <w:sz w:val="24"/>
        </w:rPr>
        <w:t>医疗服务价格和医保支付政策的指导意见》（医保发〔2019〕47号）和《关于建立完善国家医保谈判药品"双通道"管理机制的指导意见》（医保发〔2021〕28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w:t>
      </w:r>
      <w:r>
        <w:rPr>
          <w:rFonts w:hint="eastAsia" w:ascii="Times New Roman" w:hAnsi="Times New Roman"/>
          <w:b w:val="0"/>
          <w:sz w:val="24"/>
          <w:lang w:eastAsia="zh-CN"/>
        </w:rPr>
        <w:t>医保支付方式改革</w:t>
      </w:r>
      <w:r>
        <w:rPr>
          <w:rFonts w:ascii="Times New Roman" w:hAnsi="Times New Roman" w:eastAsia="宋体"/>
          <w:b w:val="0"/>
          <w:sz w:val="24"/>
        </w:rPr>
        <w:t>推向纵深，对医疗机构的运营效率提出了更高的要求。2024年《国家医疗保障局办公室关于规范医保药品外配处方管理的通知》（医保办函〔2024〕86号）进一步将处方流转的规范化管理提上政策议程。四年之间政策重心完成了三次转移——从鼓励探索，到规范价格与医保支付，再到管好每一张外配处方。行业的主基调也随之改变：规模扩张让位于规范运行与质量效益。</w:t>
      </w:r>
    </w:p>
    <w:p w14:paraId="4E228CDA">
      <w:pPr>
        <w:spacing w:before="0" w:after="0" w:line="400" w:lineRule="exact"/>
        <w:ind w:firstLine="480"/>
        <w:jc w:val="both"/>
      </w:pPr>
      <w:r>
        <w:rPr>
          <w:rFonts w:ascii="Times New Roman" w:hAnsi="Times New Roman" w:eastAsia="宋体"/>
          <w:b w:val="0"/>
          <w:sz w:val="24"/>
        </w:rPr>
        <w:t>政策与技术两股力量叠加，</w:t>
      </w:r>
      <w:r>
        <w:rPr>
          <w:rFonts w:hint="eastAsia" w:ascii="Times New Roman" w:hAnsi="Times New Roman"/>
          <w:b w:val="0"/>
          <w:sz w:val="24"/>
          <w:lang w:val="en-US" w:eastAsia="zh-CN"/>
        </w:rPr>
        <w:t>导致</w:t>
      </w:r>
      <w:r>
        <w:rPr>
          <w:rFonts w:ascii="Times New Roman" w:hAnsi="Times New Roman" w:eastAsia="宋体"/>
          <w:b w:val="0"/>
          <w:sz w:val="24"/>
        </w:rPr>
        <w:t>互联网医院的数量增长</w:t>
      </w:r>
      <w:r>
        <w:rPr>
          <w:rFonts w:hint="eastAsia" w:ascii="Times New Roman" w:hAnsi="Times New Roman"/>
          <w:b w:val="0"/>
          <w:sz w:val="24"/>
          <w:lang w:val="en-US" w:eastAsia="zh-CN"/>
        </w:rPr>
        <w:t>异常迅速</w:t>
      </w:r>
      <w:r>
        <w:rPr>
          <w:rFonts w:ascii="Times New Roman" w:hAnsi="Times New Roman" w:eastAsia="宋体"/>
          <w:b w:val="0"/>
          <w:sz w:val="24"/>
        </w:rPr>
        <w:t>：根据国家卫健委公布的数据，截至202</w:t>
      </w:r>
      <w:r>
        <w:rPr>
          <w:rFonts w:hint="eastAsia" w:ascii="Times New Roman" w:hAnsi="Times New Roman"/>
          <w:b w:val="0"/>
          <w:sz w:val="24"/>
          <w:lang w:val="en-US" w:eastAsia="zh-CN"/>
        </w:rPr>
        <w:t>6</w:t>
      </w:r>
      <w:r>
        <w:rPr>
          <w:rFonts w:ascii="Times New Roman" w:hAnsi="Times New Roman" w:eastAsia="宋体"/>
          <w:b w:val="0"/>
          <w:sz w:val="24"/>
        </w:rPr>
        <w:t>年</w:t>
      </w:r>
      <w:r>
        <w:rPr>
          <w:rFonts w:hint="eastAsia" w:ascii="Times New Roman" w:hAnsi="Times New Roman"/>
          <w:b w:val="0"/>
          <w:sz w:val="24"/>
          <w:lang w:val="en-US" w:eastAsia="zh-CN"/>
        </w:rPr>
        <w:t>上半年</w:t>
      </w:r>
      <w:r>
        <w:rPr>
          <w:rFonts w:ascii="Times New Roman" w:hAnsi="Times New Roman" w:eastAsia="宋体"/>
          <w:b w:val="0"/>
          <w:sz w:val="24"/>
        </w:rPr>
        <w:t>，全国互联网医院</w:t>
      </w:r>
      <w:r>
        <w:rPr>
          <w:rFonts w:hint="eastAsia" w:ascii="Times New Roman" w:hAnsi="Times New Roman"/>
          <w:b w:val="0"/>
          <w:sz w:val="24"/>
          <w:lang w:val="en-US" w:eastAsia="zh-CN"/>
        </w:rPr>
        <w:t>已突破</w:t>
      </w:r>
      <w:r>
        <w:rPr>
          <w:rFonts w:ascii="Times New Roman" w:hAnsi="Times New Roman" w:eastAsia="宋体"/>
          <w:b w:val="0"/>
          <w:sz w:val="24"/>
        </w:rPr>
        <w:t>3</w:t>
      </w:r>
      <w:r>
        <w:rPr>
          <w:rFonts w:hint="eastAsia" w:ascii="Times New Roman" w:hAnsi="Times New Roman"/>
          <w:b w:val="0"/>
          <w:sz w:val="24"/>
          <w:lang w:val="en-US" w:eastAsia="zh-CN"/>
        </w:rPr>
        <w:t>2</w:t>
      </w:r>
      <w:r>
        <w:rPr>
          <w:rFonts w:ascii="Times New Roman" w:hAnsi="Times New Roman" w:eastAsia="宋体"/>
          <w:b w:val="0"/>
          <w:sz w:val="24"/>
        </w:rPr>
        <w:t>00家，覆盖了绝大多数的三级公立医院；国家医保电子处方中心已实现31个省（自治区、直辖市）和新疆生产建设兵团的全覆盖与互联互通，接入超7万家定点医疗机构和超27万家定点零售药店。数字的另一面是运营管理的短板。不少互联网医院建成之后的使用率</w:t>
      </w:r>
      <w:r>
        <w:rPr>
          <w:rFonts w:hint="eastAsia" w:ascii="Times New Roman" w:hAnsi="Times New Roman"/>
          <w:b w:val="0"/>
          <w:sz w:val="24"/>
          <w:lang w:val="en-US" w:eastAsia="zh-CN"/>
        </w:rPr>
        <w:t>远</w:t>
      </w:r>
      <w:r>
        <w:rPr>
          <w:rFonts w:ascii="Times New Roman" w:hAnsi="Times New Roman" w:eastAsia="宋体"/>
          <w:b w:val="0"/>
          <w:sz w:val="24"/>
        </w:rPr>
        <w:t>不及预期，"建而不用"</w:t>
      </w:r>
      <w:r>
        <w:rPr>
          <w:rFonts w:hint="eastAsia" w:ascii="Times New Roman" w:hAnsi="Times New Roman"/>
          <w:b w:val="0"/>
          <w:sz w:val="24"/>
          <w:lang w:eastAsia="zh-CN"/>
        </w:rPr>
        <w:t>、</w:t>
      </w:r>
      <w:r>
        <w:rPr>
          <w:rFonts w:ascii="Times New Roman" w:hAnsi="Times New Roman" w:eastAsia="宋体"/>
          <w:b w:val="0"/>
          <w:sz w:val="24"/>
        </w:rPr>
        <w:t>"重建轻管"的声音时常见诸研究（公雪，郭蕊，2025）。平台</w:t>
      </w:r>
      <w:r>
        <w:rPr>
          <w:rFonts w:hint="eastAsia" w:ascii="Times New Roman" w:hAnsi="Times New Roman"/>
          <w:b w:val="0"/>
          <w:sz w:val="24"/>
          <w:lang w:eastAsia="zh-CN"/>
        </w:rPr>
        <w:t>的</w:t>
      </w:r>
      <w:r>
        <w:rPr>
          <w:rFonts w:ascii="Times New Roman" w:hAnsi="Times New Roman" w:eastAsia="宋体"/>
          <w:b w:val="0"/>
          <w:sz w:val="24"/>
        </w:rPr>
        <w:t>搭建只是起点，把它真正用好，才是决定互联网医院能否持续运转的关键。</w:t>
      </w:r>
    </w:p>
    <w:p w14:paraId="2640E87E">
      <w:pPr>
        <w:spacing w:before="0" w:after="0" w:line="400" w:lineRule="exact"/>
        <w:ind w:firstLine="480"/>
        <w:jc w:val="both"/>
      </w:pPr>
      <w:r>
        <w:rPr>
          <w:rFonts w:hint="eastAsia" w:ascii="Times New Roman" w:hAnsi="Times New Roman"/>
          <w:b w:val="0"/>
          <w:sz w:val="24"/>
          <w:lang w:val="en-US" w:eastAsia="zh-CN"/>
        </w:rPr>
        <w:t>从学术研究的角度来看</w:t>
      </w:r>
      <w:r>
        <w:rPr>
          <w:rFonts w:ascii="Times New Roman" w:hAnsi="Times New Roman" w:eastAsia="宋体"/>
          <w:b w:val="0"/>
          <w:sz w:val="24"/>
        </w:rPr>
        <w:t>，</w:t>
      </w:r>
      <w:r>
        <w:rPr>
          <w:rFonts w:hint="eastAsia" w:ascii="Times New Roman" w:hAnsi="Times New Roman"/>
          <w:b w:val="0"/>
          <w:sz w:val="24"/>
          <w:lang w:val="en-US" w:eastAsia="zh-CN"/>
        </w:rPr>
        <w:t>现有文献对</w:t>
      </w:r>
      <w:r>
        <w:rPr>
          <w:rFonts w:ascii="Times New Roman" w:hAnsi="Times New Roman" w:eastAsia="宋体"/>
          <w:b w:val="0"/>
          <w:sz w:val="24"/>
        </w:rPr>
        <w:t>互联网医院的研究</w:t>
      </w:r>
      <w:r>
        <w:rPr>
          <w:rFonts w:hint="eastAsia" w:ascii="Times New Roman" w:hAnsi="Times New Roman"/>
          <w:b w:val="0"/>
          <w:sz w:val="24"/>
          <w:lang w:val="en-US" w:eastAsia="zh-CN"/>
        </w:rPr>
        <w:t>常集中</w:t>
      </w:r>
      <w:r>
        <w:rPr>
          <w:rFonts w:ascii="Times New Roman" w:hAnsi="Times New Roman" w:eastAsia="宋体"/>
          <w:b w:val="0"/>
          <w:sz w:val="24"/>
        </w:rPr>
        <w:t>在技术架构、功能模块和政策制度三</w:t>
      </w:r>
      <w:r>
        <w:rPr>
          <w:rFonts w:hint="eastAsia" w:ascii="Times New Roman" w:hAnsi="Times New Roman"/>
          <w:b w:val="0"/>
          <w:sz w:val="24"/>
          <w:lang w:val="en-US" w:eastAsia="zh-CN"/>
        </w:rPr>
        <w:t>部分</w:t>
      </w:r>
      <w:r>
        <w:rPr>
          <w:rFonts w:ascii="Times New Roman" w:hAnsi="Times New Roman" w:eastAsia="宋体"/>
          <w:b w:val="0"/>
          <w:sz w:val="24"/>
        </w:rPr>
        <w:t>，真正围绕服务流程本身展开的系统研究并不多。医药集团的</w:t>
      </w:r>
      <w:r>
        <w:rPr>
          <w:rFonts w:hint="eastAsia" w:ascii="Times New Roman" w:hAnsi="Times New Roman"/>
          <w:b w:val="0"/>
          <w:sz w:val="24"/>
          <w:lang w:val="en-US" w:eastAsia="zh-CN"/>
        </w:rPr>
        <w:t>多医疗机构、</w:t>
      </w:r>
      <w:r>
        <w:rPr>
          <w:rFonts w:ascii="Times New Roman" w:hAnsi="Times New Roman" w:eastAsia="宋体"/>
          <w:b w:val="0"/>
          <w:sz w:val="24"/>
        </w:rPr>
        <w:t>多院区格局更是盲区：线上线下流程如何衔接、跨</w:t>
      </w:r>
      <w:r>
        <w:rPr>
          <w:rFonts w:hint="eastAsia" w:ascii="Times New Roman" w:hAnsi="Times New Roman"/>
          <w:b w:val="0"/>
          <w:sz w:val="24"/>
          <w:lang w:val="en-US" w:eastAsia="zh-CN"/>
        </w:rPr>
        <w:t>机构和</w:t>
      </w:r>
      <w:r>
        <w:rPr>
          <w:rFonts w:ascii="Times New Roman" w:hAnsi="Times New Roman" w:eastAsia="宋体"/>
          <w:b w:val="0"/>
          <w:sz w:val="24"/>
        </w:rPr>
        <w:t>院区如何协同、沉淀的运营数据如何反哺管理，这些核心问题还缺少理论与实践</w:t>
      </w:r>
      <w:r>
        <w:rPr>
          <w:rFonts w:hint="eastAsia" w:ascii="Times New Roman" w:hAnsi="Times New Roman"/>
          <w:b w:val="0"/>
          <w:sz w:val="24"/>
          <w:lang w:val="en-US" w:eastAsia="zh-CN"/>
        </w:rPr>
        <w:t>紧密结合的</w:t>
      </w:r>
      <w:r>
        <w:rPr>
          <w:rFonts w:ascii="Times New Roman" w:hAnsi="Times New Roman" w:eastAsia="宋体"/>
          <w:b w:val="0"/>
          <w:sz w:val="24"/>
        </w:rPr>
        <w:t>回答。技术升级从来只是数字化转型的表层，组织流程、服务模式和管理范式随之改变的深度，才决定转型的成败——线上问诊若与线下检查、取药</w:t>
      </w:r>
      <w:r>
        <w:rPr>
          <w:rFonts w:hint="eastAsia" w:ascii="Times New Roman" w:hAnsi="Times New Roman"/>
          <w:b w:val="0"/>
          <w:sz w:val="24"/>
          <w:lang w:val="en-US" w:eastAsia="zh-CN"/>
        </w:rPr>
        <w:t>脱节</w:t>
      </w:r>
      <w:r>
        <w:rPr>
          <w:rFonts w:ascii="Times New Roman" w:hAnsi="Times New Roman" w:eastAsia="宋体"/>
          <w:b w:val="0"/>
          <w:sz w:val="24"/>
        </w:rPr>
        <w:t>，患者</w:t>
      </w:r>
      <w:r>
        <w:rPr>
          <w:rFonts w:hint="eastAsia" w:ascii="Times New Roman" w:hAnsi="Times New Roman"/>
          <w:b w:val="0"/>
          <w:sz w:val="24"/>
          <w:lang w:val="en-US" w:eastAsia="zh-CN"/>
        </w:rPr>
        <w:t>线上就医</w:t>
      </w:r>
      <w:r>
        <w:rPr>
          <w:rFonts w:ascii="Times New Roman" w:hAnsi="Times New Roman" w:eastAsia="宋体"/>
          <w:b w:val="0"/>
          <w:sz w:val="24"/>
        </w:rPr>
        <w:t>的割裂感只会比转型之前更重。互联网医院的流程优化，也因此必须当作一个管理问题来系统研究，而不</w:t>
      </w:r>
      <w:r>
        <w:rPr>
          <w:rFonts w:hint="eastAsia" w:ascii="Times New Roman" w:hAnsi="Times New Roman"/>
          <w:b w:val="0"/>
          <w:sz w:val="24"/>
          <w:lang w:val="en-US" w:eastAsia="zh-CN"/>
        </w:rPr>
        <w:t>仅</w:t>
      </w:r>
      <w:r>
        <w:rPr>
          <w:rFonts w:ascii="Times New Roman" w:hAnsi="Times New Roman" w:eastAsia="宋体"/>
          <w:b w:val="0"/>
          <w:sz w:val="24"/>
        </w:rPr>
        <w:t>是当作技术问题处理。</w:t>
      </w:r>
    </w:p>
    <w:p w14:paraId="0C12088E">
      <w:pPr>
        <w:spacing w:before="240" w:after="120" w:line="240" w:lineRule="auto"/>
        <w:ind w:firstLine="520"/>
        <w:outlineLvl w:val="2"/>
      </w:pPr>
      <w:bookmarkStart w:id="3" w:name="_Toc17314"/>
      <w:r>
        <w:rPr>
          <w:rFonts w:ascii="Times New Roman" w:hAnsi="Times New Roman" w:eastAsia="黑体"/>
          <w:b/>
          <w:sz w:val="26"/>
        </w:rPr>
        <w:t>二、互联网医院的发展现状与挑战</w:t>
      </w:r>
      <w:bookmarkEnd w:id="3"/>
    </w:p>
    <w:p w14:paraId="541C48E9">
      <w:pPr>
        <w:spacing w:before="0" w:after="0" w:line="400" w:lineRule="exact"/>
        <w:ind w:firstLine="480"/>
        <w:jc w:val="both"/>
      </w:pPr>
      <w:r>
        <w:rPr>
          <w:rFonts w:ascii="Times New Roman" w:hAnsi="Times New Roman" w:eastAsia="宋体"/>
          <w:b w:val="0"/>
          <w:sz w:val="24"/>
        </w:rPr>
        <w:t>国际上，互联网医疗大体走过了三个阶段：先是以信息上网为主的信息服务，继而是在线咨询，再到线上线下一体化的诊疗平台。美国凯撒医疗集团把保险、医疗服务和信息技术</w:t>
      </w:r>
      <w:r>
        <w:rPr>
          <w:rFonts w:hint="eastAsia" w:ascii="Times New Roman" w:hAnsi="Times New Roman"/>
          <w:b w:val="0"/>
          <w:sz w:val="24"/>
          <w:lang w:val="en-US" w:eastAsia="zh-CN"/>
        </w:rPr>
        <w:t>结合</w:t>
      </w:r>
      <w:r>
        <w:rPr>
          <w:rFonts w:ascii="Times New Roman" w:hAnsi="Times New Roman" w:eastAsia="宋体"/>
          <w:b w:val="0"/>
          <w:sz w:val="24"/>
        </w:rPr>
        <w:t>在一起，线上线下深度融合，成为全球医疗整合的标杆（李皓月等，2025）；英国NHS则在数字化转型战略下，把在线预约、视频问诊、电子处方</w:t>
      </w:r>
      <w:r>
        <w:rPr>
          <w:rFonts w:hint="eastAsia" w:ascii="Times New Roman" w:hAnsi="Times New Roman"/>
          <w:b w:val="0"/>
          <w:sz w:val="24"/>
          <w:lang w:val="en-US" w:eastAsia="zh-CN"/>
        </w:rPr>
        <w:t>整合</w:t>
      </w:r>
      <w:r>
        <w:rPr>
          <w:rFonts w:ascii="Times New Roman" w:hAnsi="Times New Roman" w:eastAsia="宋体"/>
          <w:b w:val="0"/>
          <w:sz w:val="24"/>
        </w:rPr>
        <w:t>进统一的数字</w:t>
      </w:r>
      <w:r>
        <w:rPr>
          <w:rFonts w:hint="eastAsia" w:ascii="Times New Roman" w:hAnsi="Times New Roman"/>
          <w:b w:val="0"/>
          <w:sz w:val="24"/>
          <w:lang w:val="en-US" w:eastAsia="zh-CN"/>
        </w:rPr>
        <w:t>管理</w:t>
      </w:r>
      <w:r>
        <w:rPr>
          <w:rFonts w:ascii="Times New Roman" w:hAnsi="Times New Roman" w:eastAsia="宋体"/>
          <w:b w:val="0"/>
          <w:sz w:val="24"/>
        </w:rPr>
        <w:t>平台。两条路径</w:t>
      </w:r>
      <w:r>
        <w:rPr>
          <w:rFonts w:hint="eastAsia" w:ascii="Times New Roman" w:hAnsi="Times New Roman"/>
          <w:b w:val="0"/>
          <w:sz w:val="24"/>
          <w:lang w:val="en-US" w:eastAsia="zh-CN"/>
        </w:rPr>
        <w:t>的成功均</w:t>
      </w:r>
      <w:r>
        <w:rPr>
          <w:rFonts w:ascii="Times New Roman" w:hAnsi="Times New Roman" w:eastAsia="宋体"/>
          <w:b w:val="0"/>
          <w:sz w:val="24"/>
        </w:rPr>
        <w:t>给出</w:t>
      </w:r>
      <w:r>
        <w:rPr>
          <w:rFonts w:hint="eastAsia" w:ascii="Times New Roman" w:hAnsi="Times New Roman"/>
          <w:b w:val="0"/>
          <w:sz w:val="24"/>
          <w:lang w:val="en-US" w:eastAsia="zh-CN"/>
        </w:rPr>
        <w:t>了相同的结论</w:t>
      </w:r>
      <w:r>
        <w:rPr>
          <w:rFonts w:ascii="Times New Roman" w:hAnsi="Times New Roman" w:eastAsia="宋体"/>
          <w:b w:val="0"/>
          <w:sz w:val="24"/>
        </w:rPr>
        <w:t>：平台能不能撑起服务，取决于背后的流程设计、组织变革和制度安排，而不是平台本身。</w:t>
      </w:r>
    </w:p>
    <w:p w14:paraId="5426AB21">
      <w:pPr>
        <w:spacing w:before="0" w:after="0" w:line="400" w:lineRule="exact"/>
        <w:ind w:firstLine="480"/>
        <w:jc w:val="both"/>
      </w:pPr>
      <w:r>
        <w:rPr>
          <w:rFonts w:ascii="Times New Roman" w:hAnsi="Times New Roman" w:eastAsia="宋体"/>
          <w:b w:val="0"/>
          <w:sz w:val="24"/>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w:t>
      </w:r>
      <w:r>
        <w:rPr>
          <w:rFonts w:hint="eastAsia" w:ascii="Times New Roman" w:hAnsi="Times New Roman"/>
          <w:b w:val="0"/>
          <w:sz w:val="24"/>
          <w:lang w:val="en-US" w:eastAsia="zh-CN"/>
        </w:rPr>
        <w:t>机构、多</w:t>
      </w:r>
      <w:r>
        <w:rPr>
          <w:rFonts w:ascii="Times New Roman" w:hAnsi="Times New Roman" w:eastAsia="宋体"/>
          <w:b w:val="0"/>
          <w:sz w:val="24"/>
        </w:rPr>
        <w:t>院区的线上线下一体化服务。</w:t>
      </w:r>
    </w:p>
    <w:p w14:paraId="6304AF9E">
      <w:pPr>
        <w:spacing w:before="0" w:after="0" w:line="400" w:lineRule="exact"/>
        <w:ind w:firstLine="480"/>
        <w:jc w:val="both"/>
      </w:pPr>
      <w:r>
        <w:rPr>
          <w:rFonts w:ascii="Times New Roman" w:hAnsi="Times New Roman" w:eastAsia="宋体"/>
          <w:b w:val="0"/>
          <w:sz w:val="24"/>
        </w:rPr>
        <w:t>当前，我国互联网医院面临的主要挑战可以概括为三</w:t>
      </w:r>
      <w:r>
        <w:rPr>
          <w:rFonts w:hint="eastAsia" w:ascii="Times New Roman" w:hAnsi="Times New Roman"/>
          <w:b w:val="0"/>
          <w:sz w:val="24"/>
          <w:lang w:val="en-US" w:eastAsia="zh-CN"/>
        </w:rPr>
        <w:t>个方面</w:t>
      </w:r>
      <w:r>
        <w:rPr>
          <w:rFonts w:ascii="Times New Roman" w:hAnsi="Times New Roman" w:eastAsia="宋体"/>
          <w:b w:val="0"/>
          <w:sz w:val="24"/>
        </w:rPr>
        <w:t>第一，线上线下服务流程的衔接中存在明显的"断点"，线上开具的电子处方与线下的检查、取药等环节之间的信息不同步和流程不衔接，导致未能真正实现线上线下一体化。第二，多院区之间的协同管理困难——同一集团的不同</w:t>
      </w:r>
      <w:r>
        <w:rPr>
          <w:rFonts w:hint="eastAsia" w:ascii="Times New Roman" w:hAnsi="Times New Roman"/>
          <w:b w:val="0"/>
          <w:sz w:val="24"/>
          <w:lang w:val="en-US" w:eastAsia="zh-CN"/>
        </w:rPr>
        <w:t>机构、</w:t>
      </w:r>
      <w:r>
        <w:rPr>
          <w:rFonts w:ascii="Times New Roman" w:hAnsi="Times New Roman" w:eastAsia="宋体"/>
          <w:b w:val="0"/>
          <w:sz w:val="24"/>
        </w:rPr>
        <w:t>院区往往使用不同版本的信息系统，患者数据难以互通互认，难以形成集团层面的服务标准化（谭华伟等，2024）。第三，运营数据的利用水平较低，多数互联网医院平台虽然已经积累了大量的患者行为数据和运营日志，但这些数据主要用于事后统计报表，</w:t>
      </w:r>
      <w:r>
        <w:rPr>
          <w:rFonts w:hint="eastAsia" w:ascii="Times New Roman" w:hAnsi="Times New Roman"/>
          <w:b w:val="0"/>
          <w:sz w:val="24"/>
          <w:lang w:val="en-US" w:eastAsia="zh-CN"/>
        </w:rPr>
        <w:t>而并没有</w:t>
      </w:r>
      <w:r>
        <w:rPr>
          <w:rFonts w:ascii="Times New Roman" w:hAnsi="Times New Roman" w:eastAsia="宋体"/>
          <w:b w:val="0"/>
          <w:sz w:val="24"/>
        </w:rPr>
        <w:t>被系统地用于流程诊断和优化决策过程分析法正是把这类运营日志变成流程洞察的可行路径（Rojas等，2016）。</w:t>
      </w:r>
    </w:p>
    <w:p w14:paraId="11B37089">
      <w:pPr>
        <w:spacing w:before="240" w:after="120" w:line="240" w:lineRule="auto"/>
        <w:ind w:firstLine="520"/>
        <w:outlineLvl w:val="2"/>
      </w:pPr>
      <w:bookmarkStart w:id="4" w:name="_Toc12004"/>
      <w:r>
        <w:rPr>
          <w:rFonts w:ascii="Times New Roman" w:hAnsi="Times New Roman" w:eastAsia="黑体"/>
          <w:b/>
          <w:sz w:val="26"/>
        </w:rPr>
        <w:t>三、A医药集团互联网医院的建设背景</w:t>
      </w:r>
      <w:bookmarkEnd w:id="4"/>
    </w:p>
    <w:p w14:paraId="2C727BF0">
      <w:pPr>
        <w:spacing w:before="0" w:after="0" w:line="400" w:lineRule="exact"/>
        <w:ind w:firstLine="480"/>
        <w:jc w:val="both"/>
      </w:pPr>
      <w:r>
        <w:rPr>
          <w:rFonts w:ascii="Times New Roman" w:hAnsi="Times New Roman" w:eastAsia="宋体"/>
          <w:b w:val="0"/>
          <w:sz w:val="24"/>
        </w:rPr>
        <w:t>A医药集团是国内医药流通</w:t>
      </w:r>
      <w:r>
        <w:rPr>
          <w:rFonts w:hint="eastAsia" w:ascii="Times New Roman" w:hAnsi="Times New Roman"/>
          <w:b w:val="0"/>
          <w:sz w:val="24"/>
          <w:lang w:val="en-US" w:eastAsia="zh-CN"/>
        </w:rPr>
        <w:t>及医疗服务</w:t>
      </w:r>
      <w:r>
        <w:rPr>
          <w:rFonts w:ascii="Times New Roman" w:hAnsi="Times New Roman" w:eastAsia="宋体"/>
          <w:b w:val="0"/>
          <w:sz w:val="24"/>
        </w:rPr>
        <w:t>领域的领先企业之一，已形成覆盖</w:t>
      </w:r>
      <w:r>
        <w:rPr>
          <w:rFonts w:hint="eastAsia" w:ascii="Times New Roman" w:hAnsi="Times New Roman"/>
          <w:b w:val="0"/>
          <w:sz w:val="24"/>
          <w:lang w:val="en-US" w:eastAsia="zh-CN"/>
        </w:rPr>
        <w:t>医药研发与流通、</w:t>
      </w:r>
      <w:r>
        <w:rPr>
          <w:rFonts w:ascii="Times New Roman" w:hAnsi="Times New Roman" w:eastAsia="宋体"/>
          <w:b w:val="0"/>
          <w:sz w:val="24"/>
        </w:rPr>
        <w:t>药品分销、零售药房</w:t>
      </w:r>
      <w:r>
        <w:rPr>
          <w:rFonts w:hint="eastAsia" w:ascii="Times New Roman" w:hAnsi="Times New Roman"/>
          <w:b w:val="0"/>
          <w:sz w:val="24"/>
          <w:lang w:eastAsia="zh-CN"/>
        </w:rPr>
        <w:t>、</w:t>
      </w:r>
      <w:r>
        <w:rPr>
          <w:rFonts w:hint="eastAsia" w:ascii="Times New Roman" w:hAnsi="Times New Roman"/>
          <w:b w:val="0"/>
          <w:sz w:val="24"/>
          <w:lang w:val="en-US" w:eastAsia="zh-CN"/>
        </w:rPr>
        <w:t>医疗器械</w:t>
      </w:r>
      <w:r>
        <w:rPr>
          <w:rFonts w:ascii="Times New Roman" w:hAnsi="Times New Roman" w:eastAsia="宋体"/>
          <w:b w:val="0"/>
          <w:sz w:val="24"/>
        </w:rPr>
        <w:t>和医疗服务等多业务板块的产业布局。集团旗下拥有多家三级甲等综合医院</w:t>
      </w:r>
      <w:r>
        <w:rPr>
          <w:rFonts w:hint="eastAsia" w:ascii="Times New Roman" w:hAnsi="Times New Roman"/>
          <w:b w:val="0"/>
          <w:sz w:val="24"/>
          <w:lang w:eastAsia="zh-CN"/>
        </w:rPr>
        <w:t>、</w:t>
      </w:r>
      <w:r>
        <w:rPr>
          <w:rFonts w:hint="eastAsia" w:ascii="Times New Roman" w:hAnsi="Times New Roman"/>
          <w:b w:val="0"/>
          <w:sz w:val="24"/>
          <w:lang w:val="en-US" w:eastAsia="zh-CN"/>
        </w:rPr>
        <w:t>二级医院、</w:t>
      </w:r>
      <w:r>
        <w:rPr>
          <w:rFonts w:ascii="Times New Roman" w:hAnsi="Times New Roman" w:eastAsia="宋体"/>
          <w:b w:val="0"/>
          <w:sz w:val="24"/>
        </w:rPr>
        <w:t>专科医院</w:t>
      </w:r>
      <w:r>
        <w:rPr>
          <w:rFonts w:hint="eastAsia" w:ascii="Times New Roman" w:hAnsi="Times New Roman"/>
          <w:b w:val="0"/>
          <w:sz w:val="24"/>
          <w:lang w:val="en-US" w:eastAsia="zh-CN"/>
        </w:rPr>
        <w:t>和社区服务站</w:t>
      </w:r>
      <w:r>
        <w:rPr>
          <w:rFonts w:ascii="Times New Roman" w:hAnsi="Times New Roman" w:eastAsia="宋体"/>
          <w:b w:val="0"/>
          <w:sz w:val="24"/>
        </w:rPr>
        <w:t>，分布于多个省市。为整合旗下医院资源、提升医疗服务效率，A医药集团投资建设了统一的互联网医院平台。该平台于2022年6月正式运行，2023年4月启动处方流转业务。截至2026年5月，平台已签约合作药店1000余家，处方流转续方累计达</w:t>
      </w:r>
      <w:r>
        <w:rPr>
          <w:rFonts w:hint="eastAsia" w:ascii="Times New Roman" w:hAnsi="Times New Roman"/>
          <w:b w:val="0"/>
          <w:sz w:val="24"/>
          <w:lang w:val="en-US" w:eastAsia="zh-CN"/>
        </w:rPr>
        <w:t>60余</w:t>
      </w:r>
      <w:r>
        <w:rPr>
          <w:rFonts w:ascii="Times New Roman" w:hAnsi="Times New Roman" w:eastAsia="宋体"/>
          <w:b w:val="0"/>
          <w:sz w:val="24"/>
        </w:rPr>
        <w:t>万单，</w:t>
      </w:r>
      <w:r>
        <w:rPr>
          <w:rFonts w:hint="eastAsia" w:ascii="Times New Roman" w:hAnsi="Times New Roman"/>
          <w:b w:val="0"/>
          <w:sz w:val="24"/>
          <w:lang w:val="en-US" w:eastAsia="zh-CN"/>
        </w:rPr>
        <w:t>平台注册患者用户超九十万</w:t>
      </w:r>
      <w:r>
        <w:rPr>
          <w:rFonts w:ascii="Times New Roman" w:hAnsi="Times New Roman" w:eastAsia="宋体"/>
          <w:b w:val="0"/>
          <w:sz w:val="24"/>
        </w:rPr>
        <w:t>。</w:t>
      </w:r>
    </w:p>
    <w:p w14:paraId="72CD827B">
      <w:pPr>
        <w:spacing w:before="0" w:after="0" w:line="400" w:lineRule="exact"/>
        <w:ind w:firstLine="480"/>
        <w:jc w:val="both"/>
      </w:pPr>
      <w:r>
        <w:rPr>
          <w:rFonts w:ascii="Times New Roman" w:hAnsi="Times New Roman" w:eastAsia="宋体"/>
          <w:b w:val="0"/>
          <w:sz w:val="24"/>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w:t>
      </w:r>
      <w:r>
        <w:rPr>
          <w:rFonts w:hint="eastAsia" w:ascii="Times New Roman" w:hAnsi="Times New Roman"/>
          <w:b w:val="0"/>
          <w:sz w:val="24"/>
          <w:lang w:val="en-US" w:eastAsia="zh-CN"/>
        </w:rPr>
        <w:t>建设厂商及</w:t>
      </w:r>
      <w:r>
        <w:rPr>
          <w:rFonts w:ascii="Times New Roman" w:hAnsi="Times New Roman" w:eastAsia="宋体"/>
          <w:b w:val="0"/>
          <w:sz w:val="24"/>
        </w:rPr>
        <w:t>版本</w:t>
      </w:r>
      <w:r>
        <w:rPr>
          <w:rFonts w:hint="eastAsia" w:ascii="Times New Roman" w:hAnsi="Times New Roman"/>
          <w:b w:val="0"/>
          <w:sz w:val="24"/>
          <w:lang w:val="en-US" w:eastAsia="zh-CN"/>
        </w:rPr>
        <w:t>各不相同</w:t>
      </w:r>
      <w:r>
        <w:rPr>
          <w:rFonts w:ascii="Times New Roman" w:hAnsi="Times New Roman" w:eastAsia="宋体"/>
          <w:b w:val="0"/>
          <w:sz w:val="24"/>
        </w:rPr>
        <w:t>，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14:paraId="41696B2B">
      <w:pPr>
        <w:spacing w:before="480" w:after="120" w:line="240" w:lineRule="auto"/>
        <w:jc w:val="center"/>
        <w:outlineLvl w:val="1"/>
      </w:pPr>
      <w:bookmarkStart w:id="5" w:name="_Toc14941"/>
      <w:r>
        <w:rPr>
          <w:rFonts w:ascii="Times New Roman" w:hAnsi="Times New Roman" w:eastAsia="黑体"/>
          <w:b/>
          <w:sz w:val="28"/>
        </w:rPr>
        <w:t>第二节　研究问题与意义</w:t>
      </w:r>
      <w:bookmarkEnd w:id="5"/>
    </w:p>
    <w:p w14:paraId="5C296AF2">
      <w:pPr>
        <w:spacing w:before="240" w:after="120" w:line="240" w:lineRule="auto"/>
        <w:ind w:firstLine="520"/>
        <w:outlineLvl w:val="2"/>
      </w:pPr>
      <w:bookmarkStart w:id="6" w:name="_Toc17641"/>
      <w:r>
        <w:rPr>
          <w:rFonts w:ascii="Times New Roman" w:hAnsi="Times New Roman" w:eastAsia="黑体"/>
          <w:b/>
          <w:sz w:val="26"/>
        </w:rPr>
        <w:t>一、核心研究问题的提出</w:t>
      </w:r>
      <w:bookmarkEnd w:id="6"/>
    </w:p>
    <w:p w14:paraId="6E548375">
      <w:pPr>
        <w:spacing w:before="0" w:after="0" w:line="400" w:lineRule="exact"/>
        <w:ind w:firstLine="480"/>
        <w:jc w:val="both"/>
      </w:pPr>
      <w:r>
        <w:rPr>
          <w:rFonts w:ascii="Times New Roman" w:hAnsi="Times New Roman" w:eastAsia="宋体"/>
          <w:b w:val="0"/>
          <w:sz w:val="24"/>
        </w:rPr>
        <w:t>在A医药集团互联网医院的运营实践中，以下三个相互关联的问题构成了本研究的核心关注点。</w:t>
      </w:r>
    </w:p>
    <w:p w14:paraId="460E7AB7">
      <w:pPr>
        <w:spacing w:before="0" w:after="0" w:line="400" w:lineRule="exact"/>
        <w:ind w:firstLine="480"/>
        <w:jc w:val="both"/>
      </w:pPr>
      <w:r>
        <w:rPr>
          <w:rFonts w:ascii="Times New Roman" w:hAnsi="Times New Roman" w:eastAsia="宋体"/>
          <w:b w:val="0"/>
          <w:sz w:val="24"/>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w:t>
      </w:r>
      <w:r>
        <w:rPr>
          <w:rFonts w:hint="eastAsia" w:ascii="Times New Roman" w:hAnsi="Times New Roman"/>
          <w:b w:val="0"/>
          <w:sz w:val="24"/>
          <w:lang w:val="en-US" w:eastAsia="zh-CN"/>
        </w:rPr>
        <w:t>检验检查预约</w:t>
      </w:r>
      <w:r>
        <w:rPr>
          <w:rFonts w:ascii="Times New Roman" w:hAnsi="Times New Roman" w:eastAsia="宋体"/>
          <w:b w:val="0"/>
          <w:sz w:val="24"/>
        </w:rPr>
        <w:t>系统与互联网医院平台之间无数据接口）、检查结果到复诊的信息回路断点（PACS影像系统与平台之间的数据传输未完全自动化）和药品配送的</w:t>
      </w:r>
      <w:r>
        <w:rPr>
          <w:rFonts w:hint="eastAsia" w:ascii="Times New Roman" w:hAnsi="Times New Roman"/>
          <w:b w:val="0"/>
          <w:sz w:val="24"/>
          <w:lang w:eastAsia="zh-CN"/>
        </w:rPr>
        <w:t>“最后一公里”</w:t>
      </w:r>
      <w:r>
        <w:rPr>
          <w:rFonts w:ascii="Times New Roman" w:hAnsi="Times New Roman" w:eastAsia="宋体"/>
          <w:b w:val="0"/>
          <w:sz w:val="24"/>
        </w:rPr>
        <w:t>问题。</w:t>
      </w:r>
    </w:p>
    <w:p w14:paraId="0A3C73C4">
      <w:pPr>
        <w:spacing w:before="0" w:after="0" w:line="400" w:lineRule="exact"/>
        <w:ind w:firstLine="480"/>
        <w:jc w:val="both"/>
      </w:pPr>
      <w:r>
        <w:rPr>
          <w:rFonts w:ascii="Times New Roman" w:hAnsi="Times New Roman" w:eastAsia="宋体"/>
          <w:b w:val="0"/>
          <w:sz w:val="24"/>
        </w:rPr>
        <w:t>第二个问题是多院区之间的协同障碍。A医药集团旗下多家医院在地理分布、信息系统和管理标准等方面存在差异。不同院区使用不同厂商或不同版本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14:paraId="00F38439">
      <w:pPr>
        <w:spacing w:before="0" w:after="0" w:line="400" w:lineRule="exact"/>
        <w:ind w:firstLine="480"/>
        <w:jc w:val="both"/>
      </w:pPr>
      <w:r>
        <w:rPr>
          <w:rFonts w:ascii="Times New Roman" w:hAnsi="Times New Roman" w:eastAsia="宋体"/>
          <w:b w:val="0"/>
          <w:sz w:val="24"/>
        </w:rPr>
        <w:t>第三个问题是运营数据未被有效利用。A医药集团的互联网医院平台在运营过程中积累了一千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14:paraId="79F5BA15">
      <w:pPr>
        <w:spacing w:before="0" w:after="0" w:line="400" w:lineRule="exact"/>
        <w:ind w:firstLine="480"/>
        <w:jc w:val="both"/>
      </w:pPr>
      <w:r>
        <w:rPr>
          <w:rFonts w:ascii="Times New Roman" w:hAnsi="Times New Roman" w:eastAsia="宋体"/>
          <w:b w:val="0"/>
          <w:sz w:val="24"/>
        </w:rPr>
        <w:t>三个问题</w:t>
      </w:r>
      <w:r>
        <w:rPr>
          <w:rFonts w:hint="eastAsia" w:ascii="Times New Roman" w:hAnsi="Times New Roman"/>
          <w:b w:val="0"/>
          <w:sz w:val="24"/>
          <w:lang w:val="en-US" w:eastAsia="zh-CN"/>
        </w:rPr>
        <w:t>并非孤立存在而是相互关联并互相强化</w:t>
      </w:r>
      <w:r>
        <w:rPr>
          <w:rFonts w:ascii="Times New Roman" w:hAnsi="Times New Roman" w:eastAsia="宋体"/>
          <w:b w:val="0"/>
          <w:sz w:val="24"/>
        </w:rPr>
        <w:t>：流程断点</w:t>
      </w:r>
      <w:r>
        <w:rPr>
          <w:rFonts w:hint="eastAsia" w:ascii="Times New Roman" w:hAnsi="Times New Roman"/>
          <w:b w:val="0"/>
          <w:sz w:val="24"/>
          <w:lang w:val="en-US" w:eastAsia="zh-CN"/>
        </w:rPr>
        <w:t>问题</w:t>
      </w:r>
      <w:r>
        <w:rPr>
          <w:rFonts w:ascii="Times New Roman" w:hAnsi="Times New Roman" w:eastAsia="宋体"/>
          <w:b w:val="0"/>
          <w:sz w:val="24"/>
        </w:rPr>
        <w:t>要靠流程重新设计来弥合，多院区协同依赖跨组织协调机制，数据利用则指向分析与决策方法的更新，而它们又互相牵动。归结起来</w:t>
      </w:r>
      <w:r>
        <w:rPr>
          <w:rFonts w:hint="eastAsia" w:ascii="Times New Roman" w:hAnsi="Times New Roman"/>
          <w:b w:val="0"/>
          <w:sz w:val="24"/>
          <w:lang w:val="en-US" w:eastAsia="zh-CN"/>
        </w:rPr>
        <w:t>看</w:t>
      </w:r>
      <w:r>
        <w:rPr>
          <w:rFonts w:ascii="Times New Roman" w:hAnsi="Times New Roman" w:eastAsia="宋体"/>
          <w:b w:val="0"/>
          <w:sz w:val="24"/>
        </w:rPr>
        <w:t>：在数字化转型背景下，</w:t>
      </w:r>
      <w:r>
        <w:rPr>
          <w:rFonts w:hint="eastAsia" w:ascii="Times New Roman" w:hAnsi="Times New Roman"/>
          <w:b w:val="0"/>
          <w:sz w:val="24"/>
          <w:lang w:val="en-US" w:eastAsia="zh-CN"/>
        </w:rPr>
        <w:t>需要</w:t>
      </w:r>
      <w:r>
        <w:rPr>
          <w:rFonts w:ascii="Times New Roman" w:hAnsi="Times New Roman" w:eastAsia="宋体"/>
          <w:b w:val="0"/>
          <w:sz w:val="24"/>
        </w:rPr>
        <w:t>为A医药集团这样的多院区场景设计一套数据驱动的服务流程优化方案，把流程效率提上去，把患者体验补回来。</w:t>
      </w:r>
    </w:p>
    <w:p w14:paraId="1C6C8E50">
      <w:pPr>
        <w:spacing w:before="240" w:after="120" w:line="240" w:lineRule="auto"/>
        <w:ind w:firstLine="520"/>
        <w:outlineLvl w:val="2"/>
      </w:pPr>
      <w:bookmarkStart w:id="7" w:name="_Toc8268"/>
      <w:r>
        <w:rPr>
          <w:rFonts w:ascii="Times New Roman" w:hAnsi="Times New Roman" w:eastAsia="黑体"/>
          <w:b/>
          <w:sz w:val="26"/>
        </w:rPr>
        <w:t>二、理论意义</w:t>
      </w:r>
      <w:bookmarkEnd w:id="7"/>
    </w:p>
    <w:p w14:paraId="37B60EBA">
      <w:pPr>
        <w:spacing w:before="0" w:after="0" w:line="400" w:lineRule="exact"/>
        <w:ind w:firstLine="480"/>
        <w:jc w:val="both"/>
      </w:pPr>
      <w:r>
        <w:rPr>
          <w:rFonts w:ascii="Times New Roman" w:hAnsi="Times New Roman" w:eastAsia="宋体"/>
          <w:b w:val="0"/>
          <w:sz w:val="24"/>
        </w:rPr>
        <w:t>本研究的理论贡献主要体现在以下三个方面。</w:t>
      </w:r>
    </w:p>
    <w:p w14:paraId="206DF976">
      <w:pPr>
        <w:spacing w:before="0" w:after="0" w:line="400" w:lineRule="exact"/>
        <w:ind w:firstLine="480"/>
        <w:jc w:val="both"/>
      </w:pPr>
      <w:r>
        <w:rPr>
          <w:rFonts w:ascii="Times New Roman" w:hAnsi="Times New Roman" w:eastAsia="宋体"/>
          <w:b w:val="0"/>
          <w:sz w:val="24"/>
        </w:rPr>
        <w:t>第一，方法论层面的创新——将过程分析法与AHP方法整合为"诊断→评价→优化→验证"的完整闭环。现有的医疗服务流程优化研究多采用精益医疗等改进范式（Samanta等，2023），诊断环节偏重经验判断和定性分析，精确性与客观性难免受限。本研究把过程分析法（Process Mining）引入互联网医院的流程诊断，</w:t>
      </w:r>
      <w:r>
        <w:rPr>
          <w:rFonts w:hint="eastAsia" w:ascii="Times New Roman" w:hAnsi="Times New Roman"/>
          <w:b w:val="0"/>
          <w:sz w:val="24"/>
          <w:lang w:val="en-US" w:eastAsia="zh-CN"/>
        </w:rPr>
        <w:t>从</w:t>
      </w:r>
      <w:r>
        <w:rPr>
          <w:rFonts w:ascii="Times New Roman" w:hAnsi="Times New Roman" w:eastAsia="宋体"/>
          <w:b w:val="0"/>
          <w:sz w:val="24"/>
        </w:rPr>
        <w:t>一千余万条事件日志</w:t>
      </w:r>
      <w:r>
        <w:rPr>
          <w:rFonts w:hint="eastAsia" w:ascii="Times New Roman" w:hAnsi="Times New Roman"/>
          <w:b w:val="0"/>
          <w:sz w:val="24"/>
          <w:lang w:val="en-US" w:eastAsia="zh-CN"/>
        </w:rPr>
        <w:t>中提取流程运行的客观信息</w:t>
      </w:r>
      <w:r>
        <w:rPr>
          <w:rFonts w:ascii="Times New Roman" w:hAnsi="Times New Roman" w:eastAsia="宋体"/>
          <w:b w:val="0"/>
          <w:sz w:val="24"/>
        </w:rPr>
        <w:t>，再把AHP方法嵌入优先级评价环节。</w:t>
      </w:r>
      <w:r>
        <w:rPr>
          <w:rFonts w:hint="eastAsia" w:ascii="Times New Roman" w:hAnsi="Times New Roman"/>
          <w:b w:val="0"/>
          <w:sz w:val="24"/>
          <w:lang w:val="en-US" w:eastAsia="zh-CN"/>
        </w:rPr>
        <w:t>过程分析法用于</w:t>
      </w:r>
      <w:r>
        <w:rPr>
          <w:rFonts w:ascii="Times New Roman" w:hAnsi="Times New Roman" w:eastAsia="宋体"/>
          <w:b w:val="0"/>
          <w:sz w:val="24"/>
        </w:rPr>
        <w:t>回答"有哪些瓶颈、有多严重"，</w:t>
      </w:r>
      <w:r>
        <w:rPr>
          <w:rFonts w:hint="eastAsia" w:ascii="Times New Roman" w:hAnsi="Times New Roman"/>
          <w:b w:val="0"/>
          <w:sz w:val="24"/>
          <w:lang w:val="en-US" w:eastAsia="zh-CN"/>
        </w:rPr>
        <w:t>AHP</w:t>
      </w:r>
      <w:r>
        <w:rPr>
          <w:rFonts w:ascii="Times New Roman" w:hAnsi="Times New Roman" w:eastAsia="宋体"/>
          <w:b w:val="0"/>
          <w:sz w:val="24"/>
        </w:rPr>
        <w:t>方法</w:t>
      </w:r>
      <w:r>
        <w:rPr>
          <w:rFonts w:hint="eastAsia" w:ascii="Times New Roman" w:hAnsi="Times New Roman"/>
          <w:b w:val="0"/>
          <w:sz w:val="24"/>
          <w:lang w:val="en-US" w:eastAsia="zh-CN"/>
        </w:rPr>
        <w:t>用于</w:t>
      </w:r>
      <w:r>
        <w:rPr>
          <w:rFonts w:ascii="Times New Roman" w:hAnsi="Times New Roman" w:eastAsia="宋体"/>
          <w:b w:val="0"/>
          <w:sz w:val="24"/>
        </w:rPr>
        <w:t>回答"</w:t>
      </w:r>
      <w:r>
        <w:rPr>
          <w:rFonts w:hint="eastAsia" w:ascii="Times New Roman" w:hAnsi="Times New Roman"/>
          <w:b w:val="0"/>
          <w:sz w:val="24"/>
          <w:lang w:val="en-US" w:eastAsia="zh-CN"/>
        </w:rPr>
        <w:t>应该优</w:t>
      </w:r>
      <w:r>
        <w:rPr>
          <w:rFonts w:ascii="Times New Roman" w:hAnsi="Times New Roman" w:eastAsia="宋体"/>
          <w:b w:val="0"/>
          <w:sz w:val="24"/>
        </w:rPr>
        <w:t>先</w:t>
      </w:r>
      <w:r>
        <w:rPr>
          <w:rFonts w:hint="eastAsia" w:ascii="Times New Roman" w:hAnsi="Times New Roman"/>
          <w:b w:val="0"/>
          <w:sz w:val="24"/>
          <w:lang w:val="en-US" w:eastAsia="zh-CN"/>
        </w:rPr>
        <w:t>解决</w:t>
      </w:r>
      <w:r>
        <w:rPr>
          <w:rFonts w:ascii="Times New Roman" w:hAnsi="Times New Roman" w:eastAsia="宋体"/>
          <w:b w:val="0"/>
          <w:sz w:val="24"/>
        </w:rPr>
        <w:t>哪</w:t>
      </w:r>
      <w:r>
        <w:rPr>
          <w:rFonts w:hint="eastAsia" w:ascii="Times New Roman" w:hAnsi="Times New Roman"/>
          <w:b w:val="0"/>
          <w:sz w:val="24"/>
          <w:lang w:val="en-US" w:eastAsia="zh-CN"/>
        </w:rPr>
        <w:t>些问题</w:t>
      </w:r>
      <w:r>
        <w:rPr>
          <w:rFonts w:ascii="Times New Roman" w:hAnsi="Times New Roman" w:eastAsia="宋体"/>
          <w:b w:val="0"/>
          <w:sz w:val="24"/>
        </w:rPr>
        <w:t>"，流程优化由此从经验驱动转向数据驱动，决策的科学性与系统性随之增强。</w:t>
      </w:r>
    </w:p>
    <w:p w14:paraId="45B41CB4">
      <w:pPr>
        <w:spacing w:before="0" w:after="0" w:line="400" w:lineRule="exact"/>
        <w:ind w:firstLine="480"/>
        <w:jc w:val="both"/>
      </w:pPr>
      <w:r>
        <w:rPr>
          <w:rFonts w:ascii="Times New Roman" w:hAnsi="Times New Roman" w:eastAsia="宋体"/>
          <w:b w:val="0"/>
          <w:sz w:val="24"/>
        </w:rPr>
        <w:t>第二，实践场景层面的创新——将服务蓝图法拓展至多院区互联网医院的复杂服务场景。现有服务蓝图研究多聚焦于单一场景的服务流程建模与设计——Voorheis等（2025）对于跨组织、跨系统的复合服务场景的建模研究相对不足。本研究以A医药集团多院区互联网医院为案例，绘制了涵盖患者行为层、后台操作层和系统支持层的三层服务蓝图，并在蓝图上标注了跨院区的流程断点和信息孤岛位置，为复杂组织场景下的服务蓝图应用提供了方法示范。</w:t>
      </w:r>
    </w:p>
    <w:p w14:paraId="08E6B85C">
      <w:pPr>
        <w:spacing w:before="0" w:after="0" w:line="400" w:lineRule="exact"/>
        <w:ind w:firstLine="480"/>
        <w:jc w:val="both"/>
      </w:pPr>
      <w:r>
        <w:rPr>
          <w:rFonts w:ascii="Times New Roman" w:hAnsi="Times New Roman" w:eastAsia="宋体"/>
          <w:b w:val="0"/>
          <w:sz w:val="24"/>
        </w:rPr>
        <w:t>第三，理论框架层面的创新——构建了适用于互联网医院多院区场景的服务流程优化方法论框架。该框架将运营管理领域的多种理论工具</w:t>
      </w:r>
      <w:r>
        <w:rPr>
          <w:rFonts w:hint="eastAsia" w:ascii="Times New Roman" w:hAnsi="Times New Roman"/>
          <w:b w:val="0"/>
          <w:sz w:val="24"/>
          <w:lang w:eastAsia="zh-CN"/>
        </w:rPr>
        <w:t>：</w:t>
      </w:r>
      <w:r>
        <w:rPr>
          <w:rFonts w:hint="eastAsia" w:ascii="Times New Roman" w:hAnsi="Times New Roman"/>
          <w:b w:val="0"/>
          <w:sz w:val="24"/>
          <w:lang w:val="en-US" w:eastAsia="zh-CN"/>
        </w:rPr>
        <w:t>对</w:t>
      </w:r>
      <w:r>
        <w:rPr>
          <w:rFonts w:ascii="Times New Roman" w:hAnsi="Times New Roman" w:eastAsia="宋体"/>
          <w:b w:val="0"/>
          <w:sz w:val="24"/>
        </w:rPr>
        <w:t>过程分析法、AHP、服务蓝图法和准实验法进行了系统整合，形成了从问题诊断到优先级排序、从方案设计到效果验证的完整研究路径。这一方法论框架不仅适用于互联网医院，对于其他面临类似多场所、</w:t>
      </w:r>
      <w:r>
        <w:rPr>
          <w:rFonts w:hint="eastAsia" w:ascii="Times New Roman" w:hAnsi="Times New Roman"/>
          <w:b w:val="0"/>
          <w:sz w:val="24"/>
          <w:lang w:val="en-US" w:eastAsia="zh-CN"/>
        </w:rPr>
        <w:t>需要</w:t>
      </w:r>
      <w:r>
        <w:rPr>
          <w:rFonts w:ascii="Times New Roman" w:hAnsi="Times New Roman" w:eastAsia="宋体"/>
          <w:b w:val="0"/>
          <w:sz w:val="24"/>
        </w:rPr>
        <w:t>多渠道协同的服务组织也具有一定的理论参考价值。</w:t>
      </w:r>
    </w:p>
    <w:p w14:paraId="54DDCF62">
      <w:pPr>
        <w:spacing w:before="240" w:after="120" w:line="240" w:lineRule="auto"/>
        <w:ind w:firstLine="520"/>
        <w:outlineLvl w:val="2"/>
      </w:pPr>
      <w:bookmarkStart w:id="8" w:name="_Toc22330"/>
      <w:r>
        <w:rPr>
          <w:rFonts w:ascii="Times New Roman" w:hAnsi="Times New Roman" w:eastAsia="黑体"/>
          <w:b/>
          <w:sz w:val="26"/>
        </w:rPr>
        <w:t>三、实践意义</w:t>
      </w:r>
      <w:bookmarkEnd w:id="8"/>
    </w:p>
    <w:p w14:paraId="7293CDF4">
      <w:pPr>
        <w:spacing w:before="0" w:after="0" w:line="400" w:lineRule="exact"/>
        <w:ind w:firstLine="480"/>
        <w:jc w:val="both"/>
      </w:pPr>
      <w:r>
        <w:rPr>
          <w:rFonts w:ascii="Times New Roman" w:hAnsi="Times New Roman" w:eastAsia="宋体"/>
          <w:b w:val="0"/>
          <w:sz w:val="24"/>
        </w:rPr>
        <w:t>本研究的实践价值主要体现在以下方面。</w:t>
      </w:r>
    </w:p>
    <w:p w14:paraId="737B409E">
      <w:pPr>
        <w:spacing w:before="0" w:after="0" w:line="400" w:lineRule="exact"/>
        <w:ind w:firstLine="480"/>
        <w:jc w:val="both"/>
      </w:pPr>
      <w:r>
        <w:rPr>
          <w:rFonts w:ascii="Times New Roman" w:hAnsi="Times New Roman" w:eastAsia="宋体"/>
          <w:b w:val="0"/>
          <w:sz w:val="24"/>
        </w:rPr>
        <w:t>第一，为A医药集团提供了一套可落地的</w:t>
      </w:r>
      <w:r>
        <w:rPr>
          <w:rFonts w:hint="eastAsia" w:ascii="Times New Roman" w:hAnsi="Times New Roman"/>
          <w:b w:val="0"/>
          <w:sz w:val="24"/>
          <w:lang w:eastAsia="zh-CN"/>
        </w:rPr>
        <w:t>、</w:t>
      </w:r>
      <w:r>
        <w:rPr>
          <w:rFonts w:hint="eastAsia" w:ascii="Times New Roman" w:hAnsi="Times New Roman"/>
          <w:b w:val="0"/>
          <w:sz w:val="24"/>
          <w:lang w:val="en-US" w:eastAsia="zh-CN"/>
        </w:rPr>
        <w:t>基于</w:t>
      </w:r>
      <w:r>
        <w:rPr>
          <w:rFonts w:ascii="Times New Roman" w:hAnsi="Times New Roman" w:eastAsia="宋体"/>
          <w:b w:val="0"/>
          <w:sz w:val="24"/>
        </w:rPr>
        <w:t>数据驱动</w:t>
      </w:r>
      <w:r>
        <w:rPr>
          <w:rFonts w:hint="eastAsia" w:ascii="Times New Roman" w:hAnsi="Times New Roman"/>
          <w:b w:val="0"/>
          <w:sz w:val="24"/>
          <w:lang w:val="en-US" w:eastAsia="zh-CN"/>
        </w:rPr>
        <w:t>的</w:t>
      </w:r>
      <w:r>
        <w:rPr>
          <w:rFonts w:ascii="Times New Roman" w:hAnsi="Times New Roman" w:eastAsia="宋体"/>
          <w:b w:val="0"/>
          <w:sz w:val="24"/>
        </w:rPr>
        <w:t>服务流程优化方案。通过过程分析法精确识别了六大流程瓶颈</w:t>
      </w:r>
      <w:r>
        <w:rPr>
          <w:rFonts w:hint="eastAsia" w:ascii="Times New Roman" w:hAnsi="Times New Roman"/>
          <w:b w:val="0"/>
          <w:sz w:val="24"/>
          <w:lang w:eastAsia="zh-CN"/>
        </w:rPr>
        <w:t>：</w:t>
      </w:r>
      <w:r>
        <w:rPr>
          <w:rFonts w:ascii="Times New Roman" w:hAnsi="Times New Roman" w:eastAsia="宋体"/>
          <w:b w:val="0"/>
          <w:sz w:val="24"/>
        </w:rPr>
        <w:t>处方检查衔接断点、</w:t>
      </w:r>
      <w:r>
        <w:rPr>
          <w:rFonts w:ascii="Times New Roman" w:hAnsi="Times New Roman" w:eastAsia="宋体"/>
          <w:b w:val="0"/>
          <w:sz w:val="24"/>
          <w:highlight w:val="yellow"/>
        </w:rPr>
        <w:t>信息孤岛</w:t>
      </w:r>
      <w:r>
        <w:rPr>
          <w:rFonts w:ascii="Times New Roman" w:hAnsi="Times New Roman" w:eastAsia="宋体"/>
          <w:b w:val="0"/>
          <w:sz w:val="24"/>
        </w:rPr>
        <w:t>、检查复诊回路、标准不统一、配送</w:t>
      </w:r>
      <w:r>
        <w:rPr>
          <w:rFonts w:hint="eastAsia" w:ascii="Times New Roman" w:hAnsi="Times New Roman"/>
          <w:b w:val="0"/>
          <w:sz w:val="24"/>
          <w:lang w:eastAsia="zh-CN"/>
        </w:rPr>
        <w:t>“最后一公里”</w:t>
      </w:r>
      <w:r>
        <w:rPr>
          <w:rFonts w:ascii="Times New Roman" w:hAnsi="Times New Roman" w:eastAsia="宋体"/>
          <w:b w:val="0"/>
          <w:sz w:val="24"/>
        </w:rPr>
        <w:t>、数据利用不足，通过AHP方法确定了各瓶颈的改进优先级</w:t>
      </w:r>
      <w:r>
        <w:rPr>
          <w:rFonts w:hint="eastAsia" w:ascii="Times New Roman" w:hAnsi="Times New Roman"/>
          <w:b w:val="0"/>
          <w:sz w:val="24"/>
          <w:lang w:eastAsia="zh-CN"/>
        </w:rPr>
        <w:t>：</w:t>
      </w:r>
      <w:r>
        <w:rPr>
          <w:rFonts w:ascii="Times New Roman" w:hAnsi="Times New Roman" w:eastAsia="宋体"/>
          <w:b w:val="0"/>
          <w:sz w:val="24"/>
        </w:rPr>
        <w:t>B1处方检查衔接</w:t>
      </w:r>
      <w:r>
        <w:rPr>
          <w:rFonts w:ascii="Times New Roman" w:hAnsi="Times New Roman" w:eastAsia="宋体"/>
          <w:b w:val="0"/>
          <w:sz w:val="24"/>
          <w:highlight w:val="yellow"/>
        </w:rPr>
        <w:t>0.215</w:t>
      </w:r>
      <w:r>
        <w:rPr>
          <w:rFonts w:ascii="Times New Roman" w:hAnsi="Times New Roman" w:eastAsia="宋体"/>
          <w:b w:val="0"/>
          <w:sz w:val="24"/>
        </w:rPr>
        <w:t>最高，B6数据利用不足</w:t>
      </w:r>
      <w:r>
        <w:rPr>
          <w:rFonts w:ascii="Times New Roman" w:hAnsi="Times New Roman" w:eastAsia="宋体"/>
          <w:b w:val="0"/>
          <w:sz w:val="24"/>
          <w:highlight w:val="yellow"/>
        </w:rPr>
        <w:t>0.125</w:t>
      </w:r>
      <w:r>
        <w:rPr>
          <w:rFonts w:ascii="Times New Roman" w:hAnsi="Times New Roman" w:eastAsia="宋体"/>
          <w:b w:val="0"/>
          <w:sz w:val="24"/>
        </w:rPr>
        <w:t>最低，并基于此</w:t>
      </w:r>
      <w:r>
        <w:rPr>
          <w:rFonts w:hint="eastAsia" w:ascii="Times New Roman" w:hAnsi="Times New Roman"/>
          <w:b w:val="0"/>
          <w:sz w:val="24"/>
          <w:lang w:val="en-US" w:eastAsia="zh-CN"/>
        </w:rPr>
        <w:t>结果</w:t>
      </w:r>
      <w:r>
        <w:rPr>
          <w:rFonts w:ascii="Times New Roman" w:hAnsi="Times New Roman" w:eastAsia="宋体"/>
          <w:b w:val="0"/>
          <w:sz w:val="24"/>
        </w:rPr>
        <w:t>设计了涵盖一体化流程再造、多院区协同机制和智能质控体系三个维度的系统优化方案。准实验验证结果表明，优化方案在试点院区实施后，接诊等待时间减少</w:t>
      </w:r>
      <w:r>
        <w:rPr>
          <w:rFonts w:ascii="Times New Roman" w:hAnsi="Times New Roman" w:eastAsia="宋体"/>
          <w:b w:val="0"/>
          <w:sz w:val="24"/>
          <w:highlight w:val="yellow"/>
        </w:rPr>
        <w:t>32.5%</w:t>
      </w:r>
      <w:r>
        <w:rPr>
          <w:rFonts w:ascii="Times New Roman" w:hAnsi="Times New Roman" w:eastAsia="宋体"/>
          <w:b w:val="0"/>
          <w:sz w:val="24"/>
        </w:rPr>
        <w:t>、检查预约至完成周期缩短</w:t>
      </w:r>
      <w:r>
        <w:rPr>
          <w:rFonts w:ascii="Times New Roman" w:hAnsi="Times New Roman" w:eastAsia="宋体"/>
          <w:b w:val="0"/>
          <w:sz w:val="24"/>
          <w:highlight w:val="yellow"/>
        </w:rPr>
        <w:t>29.1%</w:t>
      </w:r>
      <w:r>
        <w:rPr>
          <w:rFonts w:ascii="Times New Roman" w:hAnsi="Times New Roman" w:eastAsia="宋体"/>
          <w:b w:val="0"/>
          <w:sz w:val="24"/>
        </w:rPr>
        <w:t>、患者整体满意度提升</w:t>
      </w:r>
      <w:r>
        <w:rPr>
          <w:rFonts w:ascii="Times New Roman" w:hAnsi="Times New Roman" w:eastAsia="宋体"/>
          <w:b w:val="0"/>
          <w:sz w:val="24"/>
          <w:highlight w:val="yellow"/>
        </w:rPr>
        <w:t>13.2%</w:t>
      </w:r>
      <w:r>
        <w:rPr>
          <w:rFonts w:ascii="Times New Roman" w:hAnsi="Times New Roman" w:eastAsia="宋体"/>
          <w:b w:val="0"/>
          <w:sz w:val="24"/>
        </w:rPr>
        <w:t>。该方案</w:t>
      </w:r>
      <w:r>
        <w:rPr>
          <w:rFonts w:hint="eastAsia" w:ascii="Times New Roman" w:hAnsi="Times New Roman"/>
          <w:b w:val="0"/>
          <w:sz w:val="24"/>
          <w:lang w:val="en-US" w:eastAsia="zh-CN"/>
        </w:rPr>
        <w:t>的落地</w:t>
      </w:r>
      <w:r>
        <w:rPr>
          <w:rFonts w:ascii="Times New Roman" w:hAnsi="Times New Roman" w:eastAsia="宋体"/>
          <w:b w:val="0"/>
          <w:sz w:val="24"/>
        </w:rPr>
        <w:t>直接服务于集团"用好平台"的战略目标。</w:t>
      </w:r>
    </w:p>
    <w:p w14:paraId="44B71A8E">
      <w:pPr>
        <w:spacing w:before="0" w:after="0" w:line="400" w:lineRule="exact"/>
        <w:ind w:firstLine="480"/>
        <w:jc w:val="both"/>
      </w:pPr>
      <w:r>
        <w:rPr>
          <w:rFonts w:ascii="Times New Roman" w:hAnsi="Times New Roman" w:eastAsia="宋体"/>
          <w:b w:val="0"/>
          <w:sz w:val="24"/>
        </w:rPr>
        <w:t>第二，为同类互联网医院和多院区医疗集团提供了可参考的流程优化范式。A医药集团的多院区互联网医院模式在国内具有一定的代表性，本研究形成的"数据诊断→AHP排序→蓝图设计→准实验验证"四步方法论，在技术路线、工具选择和分析框架上均具有可复制性，可为其他医疗机构推进互联网医院流程改进提供方法论参考和实践借鉴。</w:t>
      </w:r>
    </w:p>
    <w:p w14:paraId="446F2233">
      <w:pPr>
        <w:spacing w:before="0" w:after="0" w:line="400" w:lineRule="exact"/>
        <w:ind w:firstLine="480"/>
        <w:jc w:val="both"/>
      </w:pPr>
      <w:r>
        <w:rPr>
          <w:rFonts w:ascii="Times New Roman" w:hAnsi="Times New Roman" w:eastAsia="宋体"/>
          <w:b w:val="0"/>
          <w:sz w:val="24"/>
        </w:rPr>
        <w:t>第三，为医疗管理决策者提供了数据驱动的流程诊断工具和方法。本研究展示了如何利用现有的平台运营日志</w:t>
      </w:r>
      <w:r>
        <w:rPr>
          <w:rFonts w:hint="eastAsia" w:ascii="Times New Roman" w:hAnsi="Times New Roman"/>
          <w:b w:val="0"/>
          <w:sz w:val="24"/>
          <w:lang w:eastAsia="zh-CN"/>
        </w:rPr>
        <w:t>：</w:t>
      </w:r>
      <w:r>
        <w:rPr>
          <w:rFonts w:ascii="Times New Roman" w:hAnsi="Times New Roman" w:eastAsia="宋体"/>
          <w:b w:val="0"/>
          <w:sz w:val="24"/>
        </w:rPr>
        <w:t>大多数互联网医院都已</w:t>
      </w:r>
      <w:r>
        <w:rPr>
          <w:rFonts w:hint="eastAsia" w:ascii="Times New Roman" w:hAnsi="Times New Roman"/>
          <w:b w:val="0"/>
          <w:sz w:val="24"/>
          <w:lang w:val="en-US" w:eastAsia="zh-CN"/>
        </w:rPr>
        <w:t>经</w:t>
      </w:r>
      <w:r>
        <w:rPr>
          <w:rFonts w:ascii="Times New Roman" w:hAnsi="Times New Roman" w:eastAsia="宋体"/>
          <w:b w:val="0"/>
          <w:sz w:val="24"/>
        </w:rPr>
        <w:t>积累</w:t>
      </w:r>
      <w:r>
        <w:rPr>
          <w:rFonts w:hint="eastAsia" w:ascii="Times New Roman" w:hAnsi="Times New Roman"/>
          <w:b w:val="0"/>
          <w:sz w:val="24"/>
          <w:lang w:val="en-US" w:eastAsia="zh-CN"/>
        </w:rPr>
        <w:t>了部分诊疗</w:t>
      </w:r>
      <w:r>
        <w:rPr>
          <w:rFonts w:ascii="Times New Roman" w:hAnsi="Times New Roman" w:eastAsia="宋体"/>
          <w:b w:val="0"/>
          <w:sz w:val="24"/>
        </w:rPr>
        <w:t>的数据</w:t>
      </w:r>
      <w:r>
        <w:rPr>
          <w:rFonts w:hint="eastAsia" w:ascii="Times New Roman" w:hAnsi="Times New Roman"/>
          <w:b w:val="0"/>
          <w:sz w:val="24"/>
          <w:lang w:eastAsia="zh-CN"/>
        </w:rPr>
        <w:t>，</w:t>
      </w:r>
      <w:r>
        <w:rPr>
          <w:rFonts w:ascii="Times New Roman" w:hAnsi="Times New Roman" w:eastAsia="宋体"/>
          <w:b w:val="0"/>
          <w:sz w:val="24"/>
        </w:rPr>
        <w:t>通过过程分析法转化为具有管理洞察力的流程诊断报告，通过AHP方法转化为可比较、可排序的优先级决策依据。这种方法不依赖</w:t>
      </w:r>
      <w:r>
        <w:rPr>
          <w:rFonts w:hint="eastAsia" w:ascii="Times New Roman" w:hAnsi="Times New Roman"/>
          <w:b w:val="0"/>
          <w:sz w:val="24"/>
          <w:lang w:val="en-US" w:eastAsia="zh-CN"/>
        </w:rPr>
        <w:t>于</w:t>
      </w:r>
      <w:r>
        <w:rPr>
          <w:rFonts w:ascii="Times New Roman" w:hAnsi="Times New Roman" w:eastAsia="宋体"/>
          <w:b w:val="0"/>
          <w:sz w:val="24"/>
        </w:rPr>
        <w:t>昂贵的外部咨询或复杂的系统改造，具有较低的实施门槛和较高的应用价值。</w:t>
      </w:r>
    </w:p>
    <w:p w14:paraId="6E9C40A4">
      <w:pPr>
        <w:spacing w:before="480" w:after="120" w:line="240" w:lineRule="auto"/>
        <w:jc w:val="center"/>
        <w:outlineLvl w:val="1"/>
      </w:pPr>
      <w:bookmarkStart w:id="9" w:name="_Toc26784"/>
      <w:r>
        <w:rPr>
          <w:rFonts w:ascii="Times New Roman" w:hAnsi="Times New Roman" w:eastAsia="黑体"/>
          <w:b/>
          <w:sz w:val="28"/>
        </w:rPr>
        <w:t>第三节　研究内容与方法</w:t>
      </w:r>
      <w:bookmarkEnd w:id="9"/>
    </w:p>
    <w:p w14:paraId="0FA3A5C2">
      <w:pPr>
        <w:spacing w:before="240" w:after="120" w:line="240" w:lineRule="auto"/>
        <w:ind w:firstLine="520"/>
        <w:outlineLvl w:val="2"/>
      </w:pPr>
      <w:bookmarkStart w:id="10" w:name="_Toc7567"/>
      <w:r>
        <w:rPr>
          <w:rFonts w:ascii="Times New Roman" w:hAnsi="Times New Roman" w:eastAsia="黑体"/>
          <w:b/>
          <w:sz w:val="26"/>
        </w:rPr>
        <w:t>一、研究内容与技术路线</w:t>
      </w:r>
      <w:bookmarkEnd w:id="10"/>
    </w:p>
    <w:p w14:paraId="39C7A82D">
      <w:pPr>
        <w:spacing w:before="0" w:after="0" w:line="400" w:lineRule="exact"/>
        <w:ind w:firstLine="480"/>
        <w:jc w:val="both"/>
      </w:pPr>
      <w:r>
        <w:rPr>
          <w:rFonts w:ascii="Times New Roman" w:hAnsi="Times New Roman" w:eastAsia="宋体"/>
          <w:b w:val="0"/>
          <w:sz w:val="24"/>
        </w:rPr>
        <w:t>本研究以A医药集团互联网医院的服务流程优化为对象，按"现状诊断→流程分析→优先级评价→方案设计→效果验证"这条主线层层推进，研究内容安排如下</w:t>
      </w:r>
      <w:r>
        <w:rPr>
          <w:rFonts w:hint="eastAsia" w:ascii="Times New Roman" w:hAnsi="Times New Roman"/>
          <w:b w:val="0"/>
          <w:sz w:val="24"/>
          <w:lang w:eastAsia="zh-CN"/>
        </w:rPr>
        <w:t>：</w:t>
      </w:r>
    </w:p>
    <w:p w14:paraId="570F958C">
      <w:pPr>
        <w:spacing w:before="0" w:after="0" w:line="400" w:lineRule="exact"/>
        <w:ind w:firstLine="480"/>
        <w:jc w:val="both"/>
      </w:pPr>
      <w:r>
        <w:rPr>
          <w:rFonts w:ascii="Times New Roman" w:hAnsi="Times New Roman" w:eastAsia="宋体"/>
          <w:b w:val="0"/>
          <w:sz w:val="24"/>
        </w:rPr>
        <w:t>第一阶段为现状诊断与理论基础。通过文献</w:t>
      </w:r>
      <w:r>
        <w:rPr>
          <w:rFonts w:hint="eastAsia" w:ascii="Times New Roman" w:hAnsi="Times New Roman"/>
          <w:b w:val="0"/>
          <w:sz w:val="24"/>
          <w:lang w:val="en-US" w:eastAsia="zh-CN"/>
        </w:rPr>
        <w:t>调研学习，</w:t>
      </w:r>
      <w:r>
        <w:rPr>
          <w:rFonts w:ascii="Times New Roman" w:hAnsi="Times New Roman" w:eastAsia="宋体"/>
          <w:b w:val="0"/>
          <w:sz w:val="24"/>
        </w:rPr>
        <w:t>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14:paraId="5996F794">
      <w:pPr>
        <w:spacing w:before="0" w:after="0" w:line="400" w:lineRule="exact"/>
        <w:ind w:firstLine="480"/>
        <w:jc w:val="both"/>
      </w:pPr>
      <w:r>
        <w:rPr>
          <w:rFonts w:ascii="Times New Roman" w:hAnsi="Times New Roman" w:eastAsia="宋体"/>
          <w:b w:val="0"/>
          <w:sz w:val="24"/>
        </w:rPr>
        <w:t>第二阶段为流程诊断与优先级评价。运用过程分析法从一千余万条事件日志中客观发现实际流程模型，识别瓶颈环节和异常变体（第四章第二节）。运用AHP方法构建瓶颈改进优先级评价模型，建立判断矩阵并进行一致性检验，确定各瓶颈的综合排序（第四章第三节）。</w:t>
      </w:r>
    </w:p>
    <w:p w14:paraId="431F7E19">
      <w:pPr>
        <w:spacing w:before="0" w:after="0" w:line="400" w:lineRule="exact"/>
        <w:ind w:firstLine="480"/>
        <w:jc w:val="both"/>
      </w:pPr>
      <w:r>
        <w:rPr>
          <w:rFonts w:ascii="Times New Roman" w:hAnsi="Times New Roman" w:eastAsia="宋体"/>
          <w:b w:val="0"/>
          <w:sz w:val="24"/>
        </w:rPr>
        <w:t>第三阶段为优化方案设计与效果验证。基于诊断结果设计涵盖线上线下一体化流程再造、多院区协同机制和智能质控体系三个维度的综合优化方案，绘制优化前后的服务蓝图（第四章第四节）。选取试点院区实施优化方案，运用准实验方法对比优化前后的关键绩效指标变化，评估优化效果并进行AHP综合评分（第四章第五节）。</w:t>
      </w:r>
    </w:p>
    <w:p w14:paraId="6F2FECAB">
      <w:pPr>
        <w:spacing w:before="0" w:after="0" w:line="400" w:lineRule="exact"/>
        <w:ind w:firstLine="480"/>
        <w:jc w:val="both"/>
      </w:pPr>
      <w:r>
        <w:rPr>
          <w:rFonts w:ascii="Times New Roman" w:hAnsi="Times New Roman" w:eastAsia="宋体"/>
          <w:b w:val="0"/>
          <w:sz w:val="24"/>
        </w:rPr>
        <w:t>第四阶段为结论提炼。总结研究发现，阐述理论贡献和管理启示，指出研究局限和未来展望（第五章）。</w:t>
      </w:r>
    </w:p>
    <w:p w14:paraId="17B8FE96">
      <w:pPr>
        <w:jc w:val="center"/>
      </w:pPr>
    </w:p>
    <w:p w14:paraId="6042EF03">
      <w:pPr>
        <w:spacing w:before="0" w:after="0" w:line="240" w:lineRule="auto"/>
        <w:ind w:firstLine="0"/>
        <w:jc w:val="center"/>
        <w:rPr>
          <w:rFonts w:hint="eastAsia" w:ascii="Times New Roman" w:hAnsi="Times New Roman" w:eastAsia="宋体"/>
          <w:b w:val="0"/>
          <w:sz w:val="24"/>
          <w:lang w:eastAsia="zh-CN"/>
        </w:rPr>
      </w:pPr>
    </w:p>
    <w:p w14:paraId="2A227CF3">
      <w:pPr>
        <w:spacing w:before="0" w:after="0" w:line="400" w:lineRule="exact"/>
        <w:ind w:firstLine="480"/>
        <w:jc w:val="both"/>
      </w:pPr>
      <w:r>
        <w:rPr>
          <w:rFonts w:ascii="Times New Roman" w:hAnsi="Times New Roman" w:eastAsia="宋体"/>
          <w:b w:val="0"/>
          <w:sz w:val="24"/>
        </w:rPr>
        <w:t>图1.1 研究技术路线图</w:t>
      </w:r>
    </w:p>
    <w:p w14:paraId="62059D39">
      <w:pPr>
        <w:spacing w:before="240" w:after="120" w:line="240" w:lineRule="auto"/>
        <w:ind w:firstLine="520"/>
        <w:outlineLvl w:val="2"/>
      </w:pPr>
      <w:bookmarkStart w:id="11" w:name="_Toc24651"/>
      <w:r>
        <w:rPr>
          <w:rFonts w:ascii="Times New Roman" w:hAnsi="Times New Roman" w:eastAsia="黑体"/>
          <w:b/>
          <w:sz w:val="26"/>
        </w:rPr>
        <w:t>二、研究方法</w:t>
      </w:r>
      <w:bookmarkEnd w:id="11"/>
    </w:p>
    <w:p w14:paraId="639DC702">
      <w:pPr>
        <w:spacing w:before="0" w:after="0" w:line="400" w:lineRule="exact"/>
        <w:ind w:firstLine="480"/>
        <w:jc w:val="both"/>
      </w:pPr>
      <w:r>
        <w:rPr>
          <w:rFonts w:ascii="Times New Roman" w:hAnsi="Times New Roman" w:eastAsia="宋体"/>
          <w:b w:val="0"/>
          <w:sz w:val="24"/>
        </w:rPr>
        <w:t>本研究综合运用了五种研究方法，形成了定性与定量相结合、数据驱动与专家判断相补充的方法体系。</w:t>
      </w:r>
    </w:p>
    <w:p w14:paraId="577B0361">
      <w:pPr>
        <w:spacing w:before="0" w:after="0" w:line="400" w:lineRule="exact"/>
        <w:ind w:firstLine="480"/>
        <w:jc w:val="both"/>
      </w:pPr>
      <w:r>
        <w:rPr>
          <w:rFonts w:ascii="Times New Roman" w:hAnsi="Times New Roman" w:eastAsia="宋体"/>
          <w:b w:val="0"/>
          <w:sz w:val="24"/>
        </w:rPr>
        <w:t>（一）文献研究法。系统梳理</w:t>
      </w:r>
      <w:r>
        <w:rPr>
          <w:rFonts w:hint="eastAsia" w:ascii="Times New Roman" w:hAnsi="Times New Roman"/>
          <w:b w:val="0"/>
          <w:sz w:val="24"/>
          <w:lang w:val="en-US" w:eastAsia="zh-CN"/>
        </w:rPr>
        <w:t>了</w:t>
      </w:r>
      <w:r>
        <w:rPr>
          <w:rFonts w:ascii="Times New Roman" w:hAnsi="Times New Roman" w:eastAsia="宋体"/>
          <w:b w:val="0"/>
          <w:sz w:val="24"/>
        </w:rPr>
        <w:t>互联网医院、服务流程优化、过程分析法、</w:t>
      </w:r>
      <w:r>
        <w:rPr>
          <w:rFonts w:hint="eastAsia" w:ascii="Times New Roman" w:hAnsi="Times New Roman"/>
          <w:b w:val="0"/>
          <w:sz w:val="24"/>
          <w:lang w:val="en-US" w:eastAsia="zh-CN"/>
        </w:rPr>
        <w:t>层次分析法</w:t>
      </w:r>
      <w:r>
        <w:rPr>
          <w:rFonts w:ascii="Times New Roman" w:hAnsi="Times New Roman" w:eastAsia="宋体"/>
          <w:b w:val="0"/>
          <w:sz w:val="24"/>
        </w:rPr>
        <w:t>、服务蓝图和数字化转型等领域的国内外文献，</w:t>
      </w:r>
      <w:r>
        <w:rPr>
          <w:rFonts w:hint="eastAsia" w:ascii="Times New Roman" w:hAnsi="Times New Roman"/>
          <w:b w:val="0"/>
          <w:sz w:val="24"/>
          <w:lang w:val="en-US" w:eastAsia="zh-CN"/>
        </w:rPr>
        <w:t>用来</w:t>
      </w:r>
      <w:r>
        <w:rPr>
          <w:rFonts w:ascii="Times New Roman" w:hAnsi="Times New Roman" w:eastAsia="宋体"/>
          <w:b w:val="0"/>
          <w:sz w:val="24"/>
        </w:rPr>
        <w:t>为本研究提供理论基础和方法论支撑。文献综述重点关注CSSCI和北大核心期刊文献，兼顾SCI/SSCI来源的高质量英文文献，确保理论深度和学术严谨性。</w:t>
      </w:r>
    </w:p>
    <w:p w14:paraId="0B221981">
      <w:pPr>
        <w:spacing w:before="0" w:after="0" w:line="400" w:lineRule="exact"/>
        <w:ind w:firstLine="480"/>
        <w:jc w:val="both"/>
      </w:pPr>
      <w:r>
        <w:rPr>
          <w:rFonts w:ascii="Times New Roman" w:hAnsi="Times New Roman" w:eastAsia="宋体"/>
          <w:b w:val="0"/>
          <w:sz w:val="24"/>
        </w:rPr>
        <w:t>（二）过程分析法（Process Mining）。本研究流程诊断的核心方法。基于A医药集团统一管理平台的一千余万条事件日志数据，</w:t>
      </w:r>
      <w:r>
        <w:rPr>
          <w:rFonts w:ascii="Times New Roman" w:hAnsi="Times New Roman" w:eastAsia="宋体"/>
          <w:b w:val="0"/>
          <w:sz w:val="24"/>
          <w:highlight w:val="yellow"/>
        </w:rPr>
        <w:t>运用Pm4py开源工具和Inductive Miner算法</w:t>
      </w:r>
      <w:r>
        <w:rPr>
          <w:rFonts w:ascii="Times New Roman" w:hAnsi="Times New Roman" w:eastAsia="宋体"/>
          <w:b w:val="0"/>
          <w:sz w:val="24"/>
        </w:rPr>
        <w:t>生成实际流程模型，</w:t>
      </w:r>
      <w:r>
        <w:rPr>
          <w:rFonts w:ascii="Times New Roman" w:hAnsi="Times New Roman" w:eastAsia="宋体"/>
          <w:b w:val="0"/>
          <w:sz w:val="24"/>
          <w:highlight w:val="yellow"/>
        </w:rPr>
        <w:t>通过变体分析</w:t>
      </w:r>
      <w:r>
        <w:rPr>
          <w:rFonts w:ascii="Times New Roman" w:hAnsi="Times New Roman" w:eastAsia="宋体"/>
          <w:b w:val="0"/>
          <w:sz w:val="24"/>
        </w:rPr>
        <w:t>识别高频路径和异常路径，通过定量指标体系（平均处理时间、平均等待时间、流转次数、返工率）定位瓶颈环节。过程分析法在本研究中的应用实现了流程诊断从主观经验判断到客观数据驱动的升级。</w:t>
      </w:r>
    </w:p>
    <w:p w14:paraId="2688F2CD">
      <w:pPr>
        <w:spacing w:before="0" w:after="0" w:line="400" w:lineRule="exact"/>
        <w:ind w:firstLine="480"/>
        <w:jc w:val="both"/>
      </w:pPr>
      <w:r>
        <w:rPr>
          <w:rFonts w:ascii="Times New Roman" w:hAnsi="Times New Roman" w:eastAsia="宋体"/>
          <w:b w:val="0"/>
          <w:sz w:val="24"/>
        </w:rPr>
        <w:t>（三）层次分析法（AHP）。</w:t>
      </w:r>
      <w:r>
        <w:rPr>
          <w:rFonts w:ascii="Times New Roman" w:hAnsi="Times New Roman" w:eastAsia="宋体"/>
          <w:b w:val="0"/>
          <w:sz w:val="24"/>
          <w:highlight w:val="yellow"/>
        </w:rPr>
        <w:t>本研究优先级评价的决策工具。构建目标层（瓶颈改进优先级排序）、准则层（影响程度、改造成本、实施难度、预期效果、患者影响五个维度）和方案层（已识别的六大流程瓶颈）的三层层次结构。采用Saaty 1-9标度法构造判断矩阵（对角线元素为1），计算各层次因素的权重向量，通过一致性检验（CR &lt; 0.10）确保判断矩阵的逻辑一致性，最终加权得出各瓶颈的综合优先级排序</w:t>
      </w:r>
      <w:r>
        <w:rPr>
          <w:rFonts w:ascii="Times New Roman" w:hAnsi="Times New Roman" w:eastAsia="宋体"/>
          <w:b w:val="0"/>
          <w:sz w:val="24"/>
        </w:rPr>
        <w:t>。AHP方法在本研究中的应用解决了"在多约束条件下如何科学排序"的决策问题。</w:t>
      </w:r>
    </w:p>
    <w:p w14:paraId="32B23D5D">
      <w:pPr>
        <w:spacing w:before="0" w:after="0" w:line="400" w:lineRule="exact"/>
        <w:ind w:firstLine="480"/>
        <w:jc w:val="both"/>
      </w:pPr>
      <w:r>
        <w:rPr>
          <w:rFonts w:ascii="Times New Roman" w:hAnsi="Times New Roman" w:eastAsia="宋体"/>
          <w:b w:val="0"/>
          <w:sz w:val="24"/>
        </w:rPr>
        <w:t>（四）服务蓝图法。本研究的流程可视化工具。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14:paraId="150A5796">
      <w:pPr>
        <w:spacing w:before="0" w:after="0" w:line="400" w:lineRule="exact"/>
        <w:ind w:firstLine="480"/>
        <w:jc w:val="both"/>
      </w:pPr>
      <w:r>
        <w:rPr>
          <w:rFonts w:ascii="Times New Roman" w:hAnsi="Times New Roman" w:eastAsia="宋体"/>
          <w:b w:val="0"/>
          <w:sz w:val="24"/>
        </w:rPr>
        <w:t>（五）准实验法。本研究的效果验证方法。采用"</w:t>
      </w:r>
      <w:r>
        <w:rPr>
          <w:rFonts w:ascii="Times New Roman" w:hAnsi="Times New Roman" w:eastAsia="宋体"/>
          <w:b w:val="0"/>
          <w:sz w:val="24"/>
          <w:highlight w:val="yellow"/>
        </w:rPr>
        <w:t>前测—后测非等组设计</w:t>
      </w:r>
      <w:r>
        <w:rPr>
          <w:rFonts w:ascii="Times New Roman" w:hAnsi="Times New Roman" w:eastAsia="宋体"/>
          <w:b w:val="0"/>
          <w:sz w:val="24"/>
        </w:rPr>
        <w:t>"，以医院A为实验组（实施优化方案）、医院B为对照组（维持原流程不变），以前测期（优化前三个月）和后测期（优化后三个月）的数据为基础，运用</w:t>
      </w:r>
      <w:r>
        <w:rPr>
          <w:rFonts w:ascii="Times New Roman" w:hAnsi="Times New Roman" w:eastAsia="宋体"/>
          <w:b w:val="0"/>
          <w:sz w:val="24"/>
          <w:highlight w:val="yellow"/>
        </w:rPr>
        <w:t>双重差分法（Difference-in-Differences）</w:t>
      </w:r>
      <w:r>
        <w:rPr>
          <w:rFonts w:ascii="Times New Roman" w:hAnsi="Times New Roman" w:eastAsia="宋体"/>
          <w:b w:val="0"/>
          <w:sz w:val="24"/>
        </w:rPr>
        <w:t>评估优化方案对流程效率、资源利用率和患者体验等KPI的净效果。</w:t>
      </w:r>
    </w:p>
    <w:p w14:paraId="6FF11723">
      <w:pPr>
        <w:jc w:val="center"/>
      </w:pPr>
      <w:r>
        <w:drawing>
          <wp:inline distT="0" distB="0" distL="114300" distR="114300">
            <wp:extent cx="5039995" cy="3096895"/>
            <wp:effectExtent l="0" t="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5040000" cy="3097500"/>
                    </a:xfrm>
                    <a:prstGeom prst="rect">
                      <a:avLst/>
                    </a:prstGeom>
                  </pic:spPr>
                </pic:pic>
              </a:graphicData>
            </a:graphic>
          </wp:inline>
        </w:drawing>
      </w:r>
    </w:p>
    <w:p w14:paraId="5FB52A6B">
      <w:pPr>
        <w:spacing w:before="0" w:after="0" w:line="400" w:lineRule="exact"/>
        <w:ind w:firstLine="480"/>
        <w:jc w:val="both"/>
      </w:pPr>
      <w:r>
        <w:rPr>
          <w:rFonts w:ascii="Times New Roman" w:hAnsi="Times New Roman" w:eastAsia="宋体"/>
          <w:b w:val="0"/>
          <w:sz w:val="24"/>
        </w:rPr>
        <w:t>图1.2 研究方法体系框架</w:t>
      </w:r>
    </w:p>
    <w:p w14:paraId="08816C4A">
      <w:pPr>
        <w:spacing w:before="240" w:after="120" w:line="240" w:lineRule="auto"/>
        <w:ind w:firstLine="520"/>
        <w:outlineLvl w:val="2"/>
      </w:pPr>
      <w:bookmarkStart w:id="12" w:name="_Toc23725"/>
      <w:r>
        <w:rPr>
          <w:rFonts w:ascii="Times New Roman" w:hAnsi="Times New Roman" w:eastAsia="黑体"/>
          <w:b/>
          <w:sz w:val="26"/>
        </w:rPr>
        <w:t>三、本研究解决的关键问题</w:t>
      </w:r>
      <w:bookmarkEnd w:id="12"/>
    </w:p>
    <w:p w14:paraId="409EB755">
      <w:pPr>
        <w:spacing w:before="0" w:after="0" w:line="400" w:lineRule="exact"/>
        <w:ind w:firstLine="480"/>
        <w:jc w:val="both"/>
      </w:pPr>
      <w:r>
        <w:rPr>
          <w:rFonts w:hint="eastAsia" w:ascii="Times New Roman" w:hAnsi="Times New Roman"/>
          <w:b w:val="0"/>
          <w:sz w:val="24"/>
          <w:lang w:val="en-US" w:eastAsia="zh-CN"/>
        </w:rPr>
        <w:t>对于</w:t>
      </w:r>
      <w:r>
        <w:rPr>
          <w:rFonts w:ascii="Times New Roman" w:hAnsi="Times New Roman" w:eastAsia="宋体"/>
          <w:b w:val="0"/>
          <w:sz w:val="24"/>
        </w:rPr>
        <w:t>第二节提出的三大核心研究问题，本研究给出了</w:t>
      </w:r>
      <w:r>
        <w:rPr>
          <w:rFonts w:hint="eastAsia" w:ascii="Times New Roman" w:hAnsi="Times New Roman"/>
          <w:b w:val="0"/>
          <w:sz w:val="24"/>
          <w:lang w:val="en-US" w:eastAsia="zh-CN"/>
        </w:rPr>
        <w:t>对应的</w:t>
      </w:r>
      <w:r>
        <w:rPr>
          <w:rFonts w:ascii="Times New Roman" w:hAnsi="Times New Roman" w:eastAsia="宋体"/>
          <w:b w:val="0"/>
          <w:sz w:val="24"/>
        </w:rPr>
        <w:t>解决方案。</w:t>
      </w:r>
    </w:p>
    <w:p w14:paraId="015FA7D1">
      <w:pPr>
        <w:spacing w:before="0" w:after="0" w:line="400" w:lineRule="exact"/>
        <w:ind w:firstLine="480"/>
        <w:jc w:val="both"/>
      </w:pPr>
      <w:r>
        <w:rPr>
          <w:rFonts w:ascii="Times New Roman" w:hAnsi="Times New Roman" w:eastAsia="宋体"/>
          <w:b w:val="0"/>
          <w:sz w:val="24"/>
        </w:rPr>
        <w:t>针对问题一（流程断点），本研究解决了"如何精确识别和系统优化线上线下衔接断点"的问题。通过过程分析法从一千余万条事件日志中客观识别出六个主要流程瓶颈，设计了涵盖问诊检查闭环、处方取药链路、智能</w:t>
      </w:r>
      <w:r>
        <w:rPr>
          <w:rFonts w:hint="eastAsia" w:ascii="Times New Roman" w:hAnsi="Times New Roman"/>
          <w:b w:val="0"/>
          <w:sz w:val="24"/>
          <w:lang w:val="en-US" w:eastAsia="zh-CN"/>
        </w:rPr>
        <w:t>分导诊</w:t>
      </w:r>
      <w:r>
        <w:rPr>
          <w:rFonts w:ascii="Times New Roman" w:hAnsi="Times New Roman" w:eastAsia="宋体"/>
          <w:b w:val="0"/>
          <w:sz w:val="24"/>
        </w:rPr>
        <w:t>和信息同步保障四个子方案的线上线下一体化</w:t>
      </w:r>
      <w:r>
        <w:rPr>
          <w:rFonts w:hint="eastAsia" w:ascii="Times New Roman" w:hAnsi="Times New Roman"/>
          <w:b w:val="0"/>
          <w:sz w:val="24"/>
          <w:lang w:val="en-US" w:eastAsia="zh-CN"/>
        </w:rPr>
        <w:t>的</w:t>
      </w:r>
      <w:r>
        <w:rPr>
          <w:rFonts w:ascii="Times New Roman" w:hAnsi="Times New Roman" w:eastAsia="宋体"/>
          <w:b w:val="0"/>
          <w:sz w:val="24"/>
        </w:rPr>
        <w:t>流程再造方案。准实验结果表明，优化方案使接诊等</w:t>
      </w:r>
      <w:r>
        <w:rPr>
          <w:rFonts w:ascii="Times New Roman" w:hAnsi="Times New Roman" w:eastAsia="宋体"/>
          <w:b w:val="0"/>
          <w:sz w:val="24"/>
          <w:highlight w:val="yellow"/>
        </w:rPr>
        <w:t>待时间减少32.5%，检查预约至完成周期缩短29.1%，返工率下降2.3个百分点</w:t>
      </w:r>
      <w:r>
        <w:rPr>
          <w:rFonts w:ascii="Times New Roman" w:hAnsi="Times New Roman" w:eastAsia="宋体"/>
          <w:b w:val="0"/>
          <w:sz w:val="24"/>
        </w:rPr>
        <w:t>。</w:t>
      </w:r>
    </w:p>
    <w:p w14:paraId="640650E7">
      <w:pPr>
        <w:spacing w:before="0" w:after="0" w:line="400" w:lineRule="exact"/>
        <w:ind w:firstLine="480"/>
        <w:jc w:val="both"/>
      </w:pPr>
      <w:r>
        <w:rPr>
          <w:rFonts w:ascii="Times New Roman" w:hAnsi="Times New Roman" w:eastAsia="宋体"/>
          <w:b w:val="0"/>
          <w:sz w:val="24"/>
        </w:rPr>
        <w:t>针对问题二（多院区协同障碍），本研究解决了"如何设计跨院区协同机制</w:t>
      </w:r>
      <w:r>
        <w:rPr>
          <w:rFonts w:hint="eastAsia" w:ascii="Times New Roman" w:hAnsi="Times New Roman"/>
          <w:b w:val="0"/>
          <w:sz w:val="24"/>
          <w:lang w:val="en-US" w:eastAsia="zh-CN"/>
        </w:rPr>
        <w:t>用于</w:t>
      </w:r>
      <w:r>
        <w:rPr>
          <w:rFonts w:ascii="Times New Roman" w:hAnsi="Times New Roman" w:eastAsia="宋体"/>
          <w:b w:val="0"/>
          <w:sz w:val="24"/>
        </w:rPr>
        <w:t>消除信息孤岛"的问题。设计了包含</w:t>
      </w:r>
      <w:r>
        <w:rPr>
          <w:rFonts w:ascii="Times New Roman" w:hAnsi="Times New Roman" w:eastAsia="宋体"/>
          <w:b w:val="0"/>
          <w:sz w:val="24"/>
          <w:highlight w:val="yellow"/>
        </w:rPr>
        <w:t>统一患者身份标识、跨院区资源调度转诊和集中化质控与分布式执行</w:t>
      </w:r>
      <w:r>
        <w:rPr>
          <w:rFonts w:ascii="Times New Roman" w:hAnsi="Times New Roman" w:eastAsia="宋体"/>
          <w:b w:val="0"/>
          <w:sz w:val="24"/>
        </w:rPr>
        <w:t>三个层次的协同机制方案。方案实施后，跨院区检查预约占比从</w:t>
      </w:r>
      <w:r>
        <w:rPr>
          <w:rFonts w:ascii="Times New Roman" w:hAnsi="Times New Roman" w:eastAsia="宋体"/>
          <w:b w:val="0"/>
          <w:sz w:val="24"/>
          <w:highlight w:val="yellow"/>
        </w:rPr>
        <w:t>0%提升至8.3%，检查设备日均利用率从62%提升至71%</w:t>
      </w:r>
      <w:r>
        <w:rPr>
          <w:rFonts w:ascii="Times New Roman" w:hAnsi="Times New Roman" w:eastAsia="宋体"/>
          <w:b w:val="0"/>
          <w:sz w:val="24"/>
        </w:rPr>
        <w:t>，初步验证了协同机制的可行性和有效性。</w:t>
      </w:r>
    </w:p>
    <w:p w14:paraId="7679D67A">
      <w:pPr>
        <w:spacing w:before="0" w:after="0" w:line="400" w:lineRule="exact"/>
        <w:ind w:firstLine="480"/>
        <w:jc w:val="both"/>
      </w:pPr>
      <w:r>
        <w:rPr>
          <w:rFonts w:ascii="Times New Roman" w:hAnsi="Times New Roman" w:eastAsia="宋体"/>
          <w:b w:val="0"/>
          <w:sz w:val="24"/>
        </w:rPr>
        <w:t>针对问题三（数据利用不足），本研究解决了"如何将平台运营数据转化为流程改进决策依据"的问题。构建了</w:t>
      </w:r>
      <w:r>
        <w:rPr>
          <w:rFonts w:ascii="Times New Roman" w:hAnsi="Times New Roman" w:eastAsia="宋体"/>
          <w:b w:val="0"/>
          <w:sz w:val="24"/>
          <w:highlight w:val="yellow"/>
        </w:rPr>
        <w:t>"Process Mining（客观诊断）+ AHP（科学排序）+ 服务蓝图（可视化建模）+ 准实验（效果验证）</w:t>
      </w:r>
      <w:r>
        <w:rPr>
          <w:rFonts w:ascii="Times New Roman" w:hAnsi="Times New Roman" w:eastAsia="宋体"/>
          <w:b w:val="0"/>
          <w:sz w:val="24"/>
        </w:rPr>
        <w:t>"的方法论框架，并基于此设计了数据驱动的实时流程监控看板和异常预警机制，建立了"数据诊断→方案调整→效果验证→再优化"的PDCA持续改进循环。</w:t>
      </w:r>
    </w:p>
    <w:p w14:paraId="6B3DED89">
      <w:pPr>
        <w:spacing w:before="480" w:after="120" w:line="240" w:lineRule="auto"/>
        <w:jc w:val="center"/>
        <w:outlineLvl w:val="1"/>
      </w:pPr>
      <w:bookmarkStart w:id="13" w:name="_Toc7732"/>
      <w:r>
        <w:rPr>
          <w:rFonts w:ascii="Times New Roman" w:hAnsi="Times New Roman" w:eastAsia="黑体"/>
          <w:b/>
          <w:sz w:val="28"/>
        </w:rPr>
        <w:t>第四节　论文结构安排</w:t>
      </w:r>
      <w:bookmarkEnd w:id="13"/>
    </w:p>
    <w:p w14:paraId="6BD1891F">
      <w:pPr>
        <w:spacing w:before="0" w:after="0" w:line="400" w:lineRule="exact"/>
        <w:ind w:firstLine="480"/>
        <w:jc w:val="both"/>
      </w:pPr>
      <w:r>
        <w:rPr>
          <w:rFonts w:hint="eastAsia" w:ascii="Times New Roman" w:hAnsi="Times New Roman"/>
          <w:b w:val="0"/>
          <w:sz w:val="24"/>
          <w:lang w:val="en-US" w:eastAsia="zh-CN"/>
        </w:rPr>
        <w:t>本论文</w:t>
      </w:r>
      <w:r>
        <w:rPr>
          <w:rFonts w:ascii="Times New Roman" w:hAnsi="Times New Roman" w:eastAsia="宋体"/>
          <w:b w:val="0"/>
          <w:sz w:val="24"/>
        </w:rPr>
        <w:t>全文</w:t>
      </w:r>
      <w:r>
        <w:rPr>
          <w:rFonts w:hint="eastAsia" w:ascii="Times New Roman" w:hAnsi="Times New Roman"/>
          <w:b w:val="0"/>
          <w:sz w:val="24"/>
          <w:lang w:val="en-US" w:eastAsia="zh-CN"/>
        </w:rPr>
        <w:t>共</w:t>
      </w:r>
      <w:r>
        <w:rPr>
          <w:rFonts w:ascii="Times New Roman" w:hAnsi="Times New Roman" w:eastAsia="宋体"/>
          <w:b w:val="0"/>
          <w:sz w:val="24"/>
        </w:rPr>
        <w:t>五章，</w:t>
      </w:r>
      <w:r>
        <w:rPr>
          <w:rFonts w:hint="eastAsia" w:ascii="Times New Roman" w:hAnsi="Times New Roman"/>
          <w:b w:val="0"/>
          <w:sz w:val="24"/>
          <w:lang w:val="en-US" w:eastAsia="zh-CN"/>
        </w:rPr>
        <w:t>各章</w:t>
      </w:r>
      <w:r>
        <w:rPr>
          <w:rFonts w:ascii="Times New Roman" w:hAnsi="Times New Roman" w:eastAsia="宋体"/>
          <w:b w:val="0"/>
          <w:sz w:val="24"/>
        </w:rPr>
        <w:t>内容安排如下。</w:t>
      </w:r>
    </w:p>
    <w:p w14:paraId="29833D00">
      <w:pPr>
        <w:spacing w:before="0" w:after="0" w:line="400" w:lineRule="exact"/>
        <w:ind w:firstLine="480"/>
        <w:jc w:val="both"/>
      </w:pPr>
      <w:r>
        <w:rPr>
          <w:rFonts w:ascii="Times New Roman" w:hAnsi="Times New Roman" w:eastAsia="宋体"/>
          <w:b w:val="0"/>
          <w:sz w:val="24"/>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14:paraId="124E5802">
      <w:pPr>
        <w:spacing w:before="0" w:after="0" w:line="400" w:lineRule="exact"/>
        <w:ind w:firstLine="480"/>
        <w:jc w:val="both"/>
      </w:pPr>
      <w:r>
        <w:rPr>
          <w:rFonts w:ascii="Times New Roman" w:hAnsi="Times New Roman" w:eastAsia="宋体"/>
          <w:b w:val="0"/>
          <w:sz w:val="24"/>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14:paraId="27E40258">
      <w:pPr>
        <w:spacing w:before="0" w:after="0" w:line="400" w:lineRule="exact"/>
        <w:ind w:firstLine="480"/>
        <w:jc w:val="both"/>
      </w:pPr>
      <w:r>
        <w:rPr>
          <w:rFonts w:ascii="Times New Roman" w:hAnsi="Times New Roman" w:eastAsia="宋体"/>
          <w:b w:val="0"/>
          <w:sz w:val="24"/>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14:paraId="2FA205FF">
      <w:pPr>
        <w:spacing w:before="0" w:after="0" w:line="400" w:lineRule="exact"/>
        <w:ind w:firstLine="480"/>
        <w:jc w:val="both"/>
      </w:pPr>
      <w:r>
        <w:rPr>
          <w:rFonts w:ascii="Times New Roman" w:hAnsi="Times New Roman" w:eastAsia="宋体"/>
          <w:b w:val="0"/>
          <w:sz w:val="24"/>
        </w:rPr>
        <w:t>第四章为服务流程优化研究。本章是论文的核心章节，包含五个子部分。研究设计部分详细阐述过程分析法（事件日志提取、流程模型生成、变体分析与瓶颈识别）、AHP方法（层次结构、判断矩阵、一致性检验、权重排序）、服务蓝图法和准实验法的应用方案。数据分析与流程诊断部分基于一千余万条事件日志进行流程发现和瓶颈定量分析。AHP瓶颈优先级评价部分构建判断矩阵并确定六瓶颈的综合排序。服务蓝图与优化方案部分绘制现状和优化后服务蓝图，并提出包含四个子方案的线上线下一体化流程再造方案、多院区协同机制和数据驱动的智能质控体系。试点验证与效果评估部分通过</w:t>
      </w:r>
      <w:r>
        <w:rPr>
          <w:rFonts w:ascii="Times New Roman" w:hAnsi="Times New Roman" w:eastAsia="宋体"/>
          <w:b w:val="0"/>
          <w:sz w:val="24"/>
          <w:highlight w:val="yellow"/>
        </w:rPr>
        <w:t>准实验DID方</w:t>
      </w:r>
      <w:r>
        <w:rPr>
          <w:rFonts w:ascii="Times New Roman" w:hAnsi="Times New Roman" w:eastAsia="宋体"/>
          <w:b w:val="0"/>
          <w:sz w:val="24"/>
        </w:rPr>
        <w:t>法和</w:t>
      </w:r>
      <w:r>
        <w:rPr>
          <w:rFonts w:ascii="Times New Roman" w:hAnsi="Times New Roman" w:eastAsia="宋体"/>
          <w:b w:val="0"/>
          <w:sz w:val="24"/>
          <w:highlight w:val="yellow"/>
        </w:rPr>
        <w:t>AHP综合评分</w:t>
      </w:r>
      <w:r>
        <w:rPr>
          <w:rFonts w:ascii="Times New Roman" w:hAnsi="Times New Roman" w:eastAsia="宋体"/>
          <w:b w:val="0"/>
          <w:sz w:val="24"/>
        </w:rPr>
        <w:t>对优化效果进行定量评估。</w:t>
      </w:r>
    </w:p>
    <w:p w14:paraId="1657D674">
      <w:pPr>
        <w:spacing w:before="0" w:after="0" w:line="400" w:lineRule="exact"/>
        <w:ind w:firstLine="480"/>
        <w:jc w:val="both"/>
      </w:pPr>
      <w:r>
        <w:rPr>
          <w:rFonts w:ascii="Times New Roman" w:hAnsi="Times New Roman" w:eastAsia="宋体"/>
          <w:b w:val="0"/>
          <w:sz w:val="24"/>
        </w:rPr>
        <w:t>第五章为结论与展望。总结本研究的主要发现和结论，归纳本研究的三个核心学术贡献，阐述对互联网医院管理实践的管理启示，指出研究在数据完整性、单案例推广性和准实验因果推断方面的局限性，并对未来AI驱动的流程自动化、多案例比较研究和长期效果追踪等方向提出展望。</w:t>
      </w:r>
    </w:p>
    <w:p w14:paraId="28594232">
      <w:pPr>
        <w:spacing w:before="480" w:after="360" w:line="240" w:lineRule="auto"/>
        <w:jc w:val="center"/>
        <w:outlineLvl w:val="0"/>
      </w:pPr>
      <w:bookmarkStart w:id="14" w:name="_Toc26697"/>
      <w:r>
        <w:rPr>
          <w:rFonts w:ascii="Times New Roman" w:hAnsi="Times New Roman" w:eastAsia="黑体"/>
          <w:b/>
          <w:sz w:val="32"/>
        </w:rPr>
        <w:t>第二章　文献综述与理论基础</w:t>
      </w:r>
      <w:bookmarkEnd w:id="14"/>
    </w:p>
    <w:p w14:paraId="674614B6">
      <w:pPr>
        <w:spacing w:before="0" w:after="0" w:line="400" w:lineRule="exact"/>
        <w:ind w:firstLine="480"/>
        <w:jc w:val="both"/>
      </w:pPr>
      <w:r>
        <w:rPr>
          <w:rFonts w:ascii="Times New Roman" w:hAnsi="Times New Roman" w:eastAsia="宋体"/>
          <w:b w:val="0"/>
          <w:sz w:val="24"/>
        </w:rPr>
        <w:t>本章的文献梳理分三块展开：互联网医院本身的研究、服务流程优化的方法理论、数字化转型理论。</w:t>
      </w:r>
      <w:r>
        <w:rPr>
          <w:rFonts w:hint="eastAsia" w:ascii="Times New Roman" w:hAnsi="Times New Roman"/>
          <w:b w:val="0"/>
          <w:sz w:val="24"/>
          <w:lang w:val="en-US" w:eastAsia="zh-CN"/>
        </w:rPr>
        <w:t>在此基础之上，</w:t>
      </w:r>
      <w:r>
        <w:rPr>
          <w:rFonts w:ascii="Times New Roman" w:hAnsi="Times New Roman" w:eastAsia="宋体"/>
          <w:b w:val="0"/>
          <w:sz w:val="24"/>
        </w:rPr>
        <w:t>梳理的落点在于评述现有研究做到了哪一步，还缺什么，</w:t>
      </w:r>
      <w:r>
        <w:rPr>
          <w:rFonts w:hint="eastAsia" w:ascii="Times New Roman" w:hAnsi="Times New Roman"/>
          <w:b w:val="0"/>
          <w:sz w:val="24"/>
          <w:lang w:val="en-US" w:eastAsia="zh-CN"/>
        </w:rPr>
        <w:t>以及明确</w:t>
      </w:r>
      <w:r>
        <w:rPr>
          <w:rFonts w:ascii="Times New Roman" w:hAnsi="Times New Roman" w:eastAsia="宋体"/>
          <w:b w:val="0"/>
          <w:sz w:val="24"/>
        </w:rPr>
        <w:t>本研究</w:t>
      </w:r>
      <w:r>
        <w:rPr>
          <w:rFonts w:hint="eastAsia" w:ascii="Times New Roman" w:hAnsi="Times New Roman"/>
          <w:b w:val="0"/>
          <w:sz w:val="24"/>
          <w:lang w:val="en-US" w:eastAsia="zh-CN"/>
        </w:rPr>
        <w:t>的</w:t>
      </w:r>
      <w:r>
        <w:rPr>
          <w:rFonts w:ascii="Times New Roman" w:hAnsi="Times New Roman" w:eastAsia="宋体"/>
          <w:b w:val="0"/>
          <w:sz w:val="24"/>
        </w:rPr>
        <w:t>理论定位和研究缺口。</w:t>
      </w:r>
    </w:p>
    <w:p w14:paraId="221CF7E2">
      <w:pPr>
        <w:spacing w:before="480" w:after="120" w:line="240" w:lineRule="auto"/>
        <w:jc w:val="center"/>
        <w:outlineLvl w:val="1"/>
      </w:pPr>
      <w:bookmarkStart w:id="15" w:name="_Toc1534"/>
      <w:r>
        <w:rPr>
          <w:rFonts w:ascii="Times New Roman" w:hAnsi="Times New Roman" w:eastAsia="黑体"/>
          <w:b/>
          <w:sz w:val="28"/>
        </w:rPr>
        <w:t>第一节　互联网医院相关研究</w:t>
      </w:r>
      <w:bookmarkEnd w:id="15"/>
    </w:p>
    <w:p w14:paraId="1D7F2CAF">
      <w:pPr>
        <w:spacing w:before="240" w:after="120" w:line="240" w:lineRule="auto"/>
        <w:ind w:firstLine="520"/>
        <w:outlineLvl w:val="2"/>
      </w:pPr>
      <w:bookmarkStart w:id="16" w:name="_Toc305"/>
      <w:r>
        <w:rPr>
          <w:rFonts w:ascii="Times New Roman" w:hAnsi="Times New Roman" w:eastAsia="黑体"/>
          <w:b/>
          <w:sz w:val="26"/>
        </w:rPr>
        <w:t>一、互联网医院的概念与演进</w:t>
      </w:r>
      <w:bookmarkEnd w:id="16"/>
    </w:p>
    <w:p w14:paraId="22ECAB37">
      <w:pPr>
        <w:spacing w:before="0" w:after="0" w:line="400" w:lineRule="exact"/>
        <w:ind w:firstLine="480"/>
        <w:jc w:val="both"/>
      </w:pPr>
      <w:r>
        <w:rPr>
          <w:rFonts w:ascii="Times New Roman" w:hAnsi="Times New Roman" w:eastAsia="宋体"/>
          <w:b w:val="0"/>
          <w:sz w:val="24"/>
        </w:rPr>
        <w:t>互联网医院是指以实体医疗机构为依托，运用互联网技术为患者提供在线诊疗、电子处方、药品配送、检查预约和慢病管理等医疗服务的线上平台（张宇希，胡建平，2024）。与传统医院的线下服务模式相比，互联网医院打破了时间和空间的限制，实现了医疗服务从"面对面"到"屏对屏"的模式转变。</w:t>
      </w:r>
    </w:p>
    <w:p w14:paraId="7B48D17A">
      <w:pPr>
        <w:spacing w:before="0" w:after="0" w:line="400" w:lineRule="exact"/>
        <w:ind w:firstLine="480"/>
        <w:jc w:val="both"/>
      </w:pPr>
      <w:r>
        <w:rPr>
          <w:rFonts w:hint="eastAsia" w:ascii="Times New Roman" w:hAnsi="Times New Roman"/>
          <w:b w:val="0"/>
          <w:sz w:val="24"/>
          <w:lang w:val="en-US" w:eastAsia="zh-CN"/>
        </w:rPr>
        <w:t>从近几年我国互联网医院的</w:t>
      </w:r>
      <w:r>
        <w:rPr>
          <w:rFonts w:ascii="Times New Roman" w:hAnsi="Times New Roman" w:eastAsia="宋体"/>
          <w:b w:val="0"/>
          <w:sz w:val="24"/>
        </w:rPr>
        <w:t>发展脉络</w:t>
      </w:r>
      <w:r>
        <w:rPr>
          <w:rFonts w:hint="eastAsia" w:ascii="Times New Roman" w:hAnsi="Times New Roman"/>
          <w:b w:val="0"/>
          <w:sz w:val="24"/>
          <w:lang w:val="en-US" w:eastAsia="zh-CN"/>
        </w:rPr>
        <w:t>来看</w:t>
      </w:r>
      <w:r>
        <w:rPr>
          <w:rFonts w:ascii="Times New Roman" w:hAnsi="Times New Roman" w:eastAsia="宋体"/>
          <w:b w:val="0"/>
          <w:sz w:val="24"/>
        </w:rPr>
        <w:t>，大致</w:t>
      </w:r>
      <w:r>
        <w:rPr>
          <w:rFonts w:hint="eastAsia" w:ascii="Times New Roman" w:hAnsi="Times New Roman"/>
          <w:b w:val="0"/>
          <w:sz w:val="24"/>
          <w:lang w:val="en-US" w:eastAsia="zh-CN"/>
        </w:rPr>
        <w:t>经过</w:t>
      </w:r>
      <w:r>
        <w:rPr>
          <w:rFonts w:ascii="Times New Roman" w:hAnsi="Times New Roman" w:eastAsia="宋体"/>
          <w:b w:val="0"/>
          <w:sz w:val="24"/>
        </w:rPr>
        <w:t>了三个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w:t>
      </w:r>
      <w:r>
        <w:rPr>
          <w:rFonts w:hint="eastAsia" w:ascii="Times New Roman" w:hAnsi="Times New Roman"/>
          <w:b w:val="0"/>
          <w:sz w:val="24"/>
          <w:lang w:val="en-US" w:eastAsia="zh-CN"/>
        </w:rPr>
        <w:t>的</w:t>
      </w:r>
      <w:r>
        <w:rPr>
          <w:rFonts w:ascii="Times New Roman" w:hAnsi="Times New Roman" w:eastAsia="宋体"/>
          <w:b w:val="0"/>
          <w:sz w:val="24"/>
        </w:rPr>
        <w:t>阶段，关注的焦点从"有没有"转向"好不好"。</w:t>
      </w:r>
    </w:p>
    <w:p w14:paraId="482AC880">
      <w:pPr>
        <w:jc w:val="center"/>
      </w:pPr>
      <w:r>
        <w:drawing>
          <wp:inline distT="0" distB="0" distL="114300" distR="114300">
            <wp:extent cx="5039995" cy="2519680"/>
            <wp:effectExtent l="0" t="0" r="133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5040000" cy="2520000"/>
                    </a:xfrm>
                    <a:prstGeom prst="rect">
                      <a:avLst/>
                    </a:prstGeom>
                  </pic:spPr>
                </pic:pic>
              </a:graphicData>
            </a:graphic>
          </wp:inline>
        </w:drawing>
      </w:r>
    </w:p>
    <w:p w14:paraId="03706787">
      <w:pPr>
        <w:spacing w:before="0" w:after="0" w:line="400" w:lineRule="exact"/>
        <w:ind w:firstLine="480"/>
        <w:jc w:val="both"/>
      </w:pPr>
      <w:r>
        <w:rPr>
          <w:rFonts w:ascii="Times New Roman" w:hAnsi="Times New Roman" w:eastAsia="宋体"/>
          <w:b w:val="0"/>
          <w:sz w:val="24"/>
        </w:rPr>
        <w:t>图2.1 互联网医院三阶段演进</w:t>
      </w:r>
    </w:p>
    <w:p w14:paraId="45E2AA8E">
      <w:pPr>
        <w:spacing w:before="0" w:after="0" w:line="400" w:lineRule="exact"/>
        <w:ind w:firstLine="480"/>
        <w:jc w:val="both"/>
      </w:pPr>
      <w:r>
        <w:rPr>
          <w:rFonts w:ascii="Times New Roman" w:hAnsi="Times New Roman" w:eastAsia="宋体"/>
          <w:b w:val="0"/>
          <w:sz w:val="24"/>
        </w:rPr>
        <w:t>运营模式上，我国互联网医院</w:t>
      </w:r>
      <w:r>
        <w:rPr>
          <w:rFonts w:hint="eastAsia" w:ascii="Times New Roman" w:hAnsi="Times New Roman"/>
          <w:b w:val="0"/>
          <w:sz w:val="24"/>
          <w:lang w:val="en-US" w:eastAsia="zh-CN"/>
        </w:rPr>
        <w:t>主要</w:t>
      </w:r>
      <w:r>
        <w:rPr>
          <w:rFonts w:ascii="Times New Roman" w:hAnsi="Times New Roman" w:eastAsia="宋体"/>
          <w:b w:val="0"/>
          <w:sz w:val="24"/>
        </w:rPr>
        <w:t>分成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w:t>
      </w:r>
      <w:r>
        <w:rPr>
          <w:rFonts w:hint="eastAsia" w:ascii="Times New Roman" w:hAnsi="Times New Roman"/>
          <w:b w:val="0"/>
          <w:sz w:val="24"/>
          <w:lang w:val="en-US" w:eastAsia="zh-CN"/>
        </w:rPr>
        <w:t>医疗机构资源</w:t>
      </w:r>
      <w:r>
        <w:rPr>
          <w:rFonts w:ascii="Times New Roman" w:hAnsi="Times New Roman" w:eastAsia="宋体"/>
          <w:b w:val="0"/>
          <w:sz w:val="24"/>
        </w:rPr>
        <w:t>，</w:t>
      </w:r>
      <w:r>
        <w:rPr>
          <w:rFonts w:hint="eastAsia" w:ascii="Times New Roman" w:hAnsi="Times New Roman"/>
          <w:b w:val="0"/>
          <w:sz w:val="24"/>
          <w:lang w:val="en-US" w:eastAsia="zh-CN"/>
        </w:rPr>
        <w:t>为患者提供便捷的线上就医服务</w:t>
      </w:r>
      <w:r>
        <w:rPr>
          <w:rFonts w:ascii="Times New Roman" w:hAnsi="Times New Roman" w:eastAsia="宋体"/>
          <w:b w:val="0"/>
          <w:sz w:val="24"/>
        </w:rPr>
        <w:t>。本研究关注的A医药集团互联网医院即属于第三类模式。</w:t>
      </w:r>
    </w:p>
    <w:p w14:paraId="26C62576">
      <w:pPr>
        <w:spacing w:before="0" w:after="0" w:line="400" w:lineRule="exact"/>
        <w:ind w:firstLine="480"/>
        <w:jc w:val="both"/>
      </w:pPr>
      <w:r>
        <w:rPr>
          <w:rFonts w:ascii="Times New Roman" w:hAnsi="Times New Roman" w:eastAsia="宋体"/>
          <w:b w:val="0"/>
          <w:sz w:val="24"/>
        </w:rPr>
        <w:t>把视线转向国际，美国凯撒医疗集团（Kaiser Permanente）一直是全球互联网医疗整合的标杆案例。李皓月等（2025）对凯撒医疗集团的慢病管理模式进行了深入研究，指出其成功的关键在于将保险、医疗服务和信息技术三大功能整合到统一的组织架构中，</w:t>
      </w:r>
      <w:r>
        <w:rPr>
          <w:rFonts w:hint="eastAsia" w:ascii="Times New Roman" w:hAnsi="Times New Roman"/>
          <w:b w:val="0"/>
          <w:sz w:val="24"/>
          <w:lang w:val="en-US" w:eastAsia="zh-CN"/>
        </w:rPr>
        <w:t>从而</w:t>
      </w:r>
      <w:r>
        <w:rPr>
          <w:rFonts w:ascii="Times New Roman" w:hAnsi="Times New Roman" w:eastAsia="宋体"/>
          <w:b w:val="0"/>
          <w:sz w:val="24"/>
        </w:rPr>
        <w:t>实现了预防、诊疗到康复的全流程闭环管理。英国的国民健康服务体系（NHS）</w:t>
      </w:r>
      <w:r>
        <w:rPr>
          <w:rFonts w:hint="eastAsia" w:ascii="Times New Roman" w:hAnsi="Times New Roman"/>
          <w:b w:val="0"/>
          <w:sz w:val="24"/>
          <w:lang w:val="en-US" w:eastAsia="zh-CN"/>
        </w:rPr>
        <w:t>则</w:t>
      </w:r>
      <w:r>
        <w:rPr>
          <w:rFonts w:ascii="Times New Roman" w:hAnsi="Times New Roman" w:eastAsia="宋体"/>
          <w:b w:val="0"/>
          <w:sz w:val="24"/>
        </w:rPr>
        <w:t>通过数字转型战略建立了统一的在线服务平台（NHS App），实现了全科医生在线预约、</w:t>
      </w:r>
      <w:r>
        <w:rPr>
          <w:rFonts w:hint="eastAsia" w:ascii="Times New Roman" w:hAnsi="Times New Roman"/>
          <w:b w:val="0"/>
          <w:sz w:val="24"/>
          <w:lang w:val="en-US" w:eastAsia="zh-CN"/>
        </w:rPr>
        <w:t>复诊患者</w:t>
      </w:r>
      <w:r>
        <w:rPr>
          <w:rFonts w:ascii="Times New Roman" w:hAnsi="Times New Roman" w:eastAsia="宋体"/>
          <w:b w:val="0"/>
          <w:sz w:val="24"/>
        </w:rPr>
        <w:t>在线续方</w:t>
      </w:r>
      <w:r>
        <w:rPr>
          <w:rFonts w:hint="eastAsia" w:ascii="Times New Roman" w:hAnsi="Times New Roman"/>
          <w:b w:val="0"/>
          <w:sz w:val="24"/>
          <w:lang w:val="en-US" w:eastAsia="zh-CN"/>
        </w:rPr>
        <w:t>以及</w:t>
      </w:r>
      <w:r>
        <w:rPr>
          <w:rFonts w:ascii="Times New Roman" w:hAnsi="Times New Roman" w:eastAsia="宋体"/>
          <w:b w:val="0"/>
          <w:sz w:val="24"/>
        </w:rPr>
        <w:t>健康档案在线查询等功能。这些国际经验表明，互联网医疗的成功不仅依赖技术平台的先进程度，更依赖配套的组织设计、流程再造和制度创新。</w:t>
      </w:r>
    </w:p>
    <w:p w14:paraId="43BD5009">
      <w:pPr>
        <w:spacing w:before="240" w:after="120" w:line="240" w:lineRule="auto"/>
        <w:ind w:firstLine="520"/>
        <w:outlineLvl w:val="2"/>
      </w:pPr>
      <w:bookmarkStart w:id="17" w:name="_Toc31247"/>
      <w:r>
        <w:rPr>
          <w:rFonts w:ascii="Times New Roman" w:hAnsi="Times New Roman" w:eastAsia="黑体"/>
          <w:b/>
          <w:sz w:val="26"/>
        </w:rPr>
        <w:t>二、互联网医院运营模式研究</w:t>
      </w:r>
      <w:bookmarkEnd w:id="17"/>
    </w:p>
    <w:p w14:paraId="09593493">
      <w:pPr>
        <w:spacing w:before="0" w:after="0" w:line="400" w:lineRule="exact"/>
        <w:ind w:firstLine="480"/>
        <w:jc w:val="both"/>
      </w:pPr>
      <w:r>
        <w:rPr>
          <w:rFonts w:hint="eastAsia" w:ascii="Times New Roman" w:hAnsi="Times New Roman"/>
          <w:b w:val="0"/>
          <w:sz w:val="24"/>
          <w:lang w:val="en-US" w:eastAsia="zh-CN"/>
        </w:rPr>
        <w:t>现有文献多</w:t>
      </w:r>
      <w:r>
        <w:rPr>
          <w:rFonts w:ascii="Times New Roman" w:hAnsi="Times New Roman" w:eastAsia="宋体"/>
          <w:b w:val="0"/>
          <w:sz w:val="24"/>
        </w:rPr>
        <w:t>围绕互联网医院</w:t>
      </w:r>
      <w:r>
        <w:rPr>
          <w:rFonts w:hint="eastAsia" w:ascii="Times New Roman" w:hAnsi="Times New Roman"/>
          <w:b w:val="0"/>
          <w:sz w:val="24"/>
          <w:lang w:val="en-US" w:eastAsia="zh-CN"/>
        </w:rPr>
        <w:t>的</w:t>
      </w:r>
      <w:r>
        <w:rPr>
          <w:rFonts w:ascii="Times New Roman" w:hAnsi="Times New Roman" w:eastAsia="宋体"/>
          <w:b w:val="0"/>
          <w:sz w:val="24"/>
        </w:rPr>
        <w:t>运营模式</w:t>
      </w:r>
      <w:r>
        <w:rPr>
          <w:rFonts w:hint="eastAsia" w:ascii="Times New Roman" w:hAnsi="Times New Roman"/>
          <w:b w:val="0"/>
          <w:sz w:val="24"/>
          <w:lang w:val="en-US" w:eastAsia="zh-CN"/>
        </w:rPr>
        <w:t>进行</w:t>
      </w:r>
      <w:r>
        <w:rPr>
          <w:rFonts w:ascii="Times New Roman" w:hAnsi="Times New Roman" w:eastAsia="宋体"/>
          <w:b w:val="0"/>
          <w:sz w:val="24"/>
        </w:rPr>
        <w:t>讨论，</w:t>
      </w:r>
      <w:r>
        <w:rPr>
          <w:rFonts w:hint="eastAsia" w:ascii="Times New Roman" w:hAnsi="Times New Roman"/>
          <w:b w:val="0"/>
          <w:sz w:val="24"/>
          <w:lang w:val="en-US" w:eastAsia="zh-CN"/>
        </w:rPr>
        <w:t>主要集中在三大部分</w:t>
      </w:r>
      <w:r>
        <w:rPr>
          <w:rFonts w:ascii="Times New Roman" w:hAnsi="Times New Roman" w:eastAsia="宋体"/>
          <w:b w:val="0"/>
          <w:sz w:val="24"/>
        </w:rPr>
        <w:t>：服务流程设计、</w:t>
      </w:r>
      <w:r>
        <w:rPr>
          <w:rFonts w:hint="eastAsia" w:ascii="Times New Roman" w:hAnsi="Times New Roman"/>
          <w:b w:val="0"/>
          <w:sz w:val="24"/>
          <w:lang w:val="en-US" w:eastAsia="zh-CN"/>
        </w:rPr>
        <w:t>盈利模式以及</w:t>
      </w:r>
      <w:r>
        <w:rPr>
          <w:rFonts w:ascii="Times New Roman" w:hAnsi="Times New Roman" w:eastAsia="宋体"/>
          <w:b w:val="0"/>
          <w:sz w:val="24"/>
        </w:rPr>
        <w:t>线上线下如何融合。</w:t>
      </w:r>
    </w:p>
    <w:p w14:paraId="6B9AE1E5">
      <w:pPr>
        <w:spacing w:before="0" w:after="0" w:line="400" w:lineRule="exact"/>
        <w:ind w:firstLine="480"/>
        <w:jc w:val="both"/>
      </w:pPr>
      <w:r>
        <w:rPr>
          <w:rFonts w:ascii="Times New Roman" w:hAnsi="Times New Roman" w:eastAsia="宋体"/>
          <w:b w:val="0"/>
          <w:sz w:val="24"/>
        </w:rPr>
        <w:t>服务流程设计</w:t>
      </w:r>
      <w:r>
        <w:rPr>
          <w:rFonts w:hint="eastAsia" w:ascii="Times New Roman" w:hAnsi="Times New Roman"/>
          <w:b w:val="0"/>
          <w:sz w:val="24"/>
          <w:lang w:val="en-US" w:eastAsia="zh-CN"/>
        </w:rPr>
        <w:t>方面</w:t>
      </w:r>
      <w:r>
        <w:rPr>
          <w:rFonts w:ascii="Times New Roman" w:hAnsi="Times New Roman" w:eastAsia="宋体"/>
          <w:b w:val="0"/>
          <w:sz w:val="24"/>
        </w:rPr>
        <w:t>，Han等（2024）基于量表对互联网医院的服务质量开展了全国性横断面调查，通过比较患者的期望服务与感知服务，实证检验了服务质量各维度对患者整体满意度的影响，为互联网医院服务质量的标准化测量提供了工具基础。范一丁等（2025）探讨了AI识别技术与"互联网+"融合的智慧护理服务创新模式，展示了AI技术如何在护理服务流程中嵌入智能识别和自动分诊功能。</w:t>
      </w:r>
    </w:p>
    <w:p w14:paraId="4AE878CA">
      <w:pPr>
        <w:spacing w:before="0" w:after="0" w:line="400" w:lineRule="exact"/>
        <w:ind w:firstLine="480"/>
        <w:jc w:val="both"/>
      </w:pPr>
      <w:r>
        <w:rPr>
          <w:rFonts w:ascii="Times New Roman" w:hAnsi="Times New Roman" w:eastAsia="宋体"/>
          <w:b w:val="0"/>
          <w:sz w:val="24"/>
        </w:rPr>
        <w:t>盈利模式</w:t>
      </w:r>
      <w:r>
        <w:rPr>
          <w:rFonts w:hint="eastAsia" w:ascii="Times New Roman" w:hAnsi="Times New Roman"/>
          <w:b w:val="0"/>
          <w:sz w:val="24"/>
          <w:lang w:val="en-US" w:eastAsia="zh-CN"/>
        </w:rPr>
        <w:t>以及</w:t>
      </w:r>
      <w:r>
        <w:rPr>
          <w:rFonts w:ascii="Times New Roman" w:hAnsi="Times New Roman" w:eastAsia="宋体"/>
          <w:b w:val="0"/>
          <w:sz w:val="24"/>
        </w:rPr>
        <w:t>可持续性方面，现有研究的判断是：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14:paraId="1AA8C089">
      <w:pPr>
        <w:spacing w:before="0" w:after="0" w:line="400" w:lineRule="exact"/>
        <w:ind w:firstLine="480"/>
        <w:jc w:val="both"/>
      </w:pPr>
      <w:r>
        <w:rPr>
          <w:rFonts w:ascii="Times New Roman" w:hAnsi="Times New Roman" w:eastAsia="宋体"/>
          <w:b w:val="0"/>
          <w:sz w:val="24"/>
        </w:rPr>
        <w:t>至于线上线下的融合，Kraus等（2021）对医疗领域数字化转型的研究现状进行了系统文献综述，将既有研究归纳为医疗机构运营效率、以患者为中心的服务方法、组织因素与管理启示、人力资源实践和社会经济影响五</w:t>
      </w:r>
      <w:r>
        <w:rPr>
          <w:rFonts w:hint="eastAsia" w:ascii="Times New Roman" w:hAnsi="Times New Roman"/>
          <w:b w:val="0"/>
          <w:sz w:val="24"/>
          <w:lang w:val="en-US" w:eastAsia="zh-CN"/>
        </w:rPr>
        <w:t>大主题</w:t>
      </w:r>
      <w:r>
        <w:rPr>
          <w:rFonts w:ascii="Times New Roman" w:hAnsi="Times New Roman" w:eastAsia="宋体"/>
          <w:b w:val="0"/>
          <w:sz w:val="24"/>
        </w:rPr>
        <w:t>，指出数字技术的落地需要与组织变革和管理调整协同推进，才能真正转化为运营效率和服务质量的提升。这一研究图景为理解互联网医院线上线下一体化与多院区协同管理的复杂性提供了整体性的分析视角。</w:t>
      </w:r>
    </w:p>
    <w:p w14:paraId="7ABD07BF">
      <w:pPr>
        <w:spacing w:before="240" w:after="120" w:line="240" w:lineRule="auto"/>
        <w:ind w:firstLine="520"/>
        <w:outlineLvl w:val="2"/>
      </w:pPr>
      <w:bookmarkStart w:id="18" w:name="_Toc22978"/>
      <w:r>
        <w:rPr>
          <w:rFonts w:ascii="Times New Roman" w:hAnsi="Times New Roman" w:eastAsia="黑体"/>
          <w:b/>
          <w:sz w:val="26"/>
        </w:rPr>
        <w:t>三、互联网医院服务质量与效率研究</w:t>
      </w:r>
      <w:bookmarkEnd w:id="18"/>
    </w:p>
    <w:p w14:paraId="2038AE48">
      <w:pPr>
        <w:spacing w:before="0" w:after="0" w:line="400" w:lineRule="exact"/>
        <w:ind w:firstLine="480"/>
        <w:jc w:val="both"/>
      </w:pPr>
      <w:r>
        <w:rPr>
          <w:rFonts w:ascii="Times New Roman" w:hAnsi="Times New Roman" w:eastAsia="宋体"/>
          <w:b w:val="0"/>
          <w:sz w:val="24"/>
        </w:rPr>
        <w:t>服务质量和服务效率是互联网医院管理绕不开的两个变量，相关研究已经积累了不少。</w:t>
      </w:r>
    </w:p>
    <w:p w14:paraId="3F38CC95">
      <w:pPr>
        <w:spacing w:before="0" w:after="0" w:line="400" w:lineRule="exact"/>
        <w:ind w:firstLine="480"/>
        <w:jc w:val="both"/>
      </w:pPr>
      <w:r>
        <w:rPr>
          <w:rFonts w:hint="eastAsia" w:ascii="Times New Roman" w:hAnsi="Times New Roman"/>
          <w:b w:val="0"/>
          <w:sz w:val="24"/>
          <w:lang w:val="en-US" w:eastAsia="zh-CN"/>
        </w:rPr>
        <w:t>对于</w:t>
      </w:r>
      <w:r>
        <w:rPr>
          <w:rFonts w:ascii="Times New Roman" w:hAnsi="Times New Roman" w:eastAsia="宋体"/>
          <w:b w:val="0"/>
          <w:sz w:val="24"/>
        </w:rPr>
        <w:t>服务质量评价，患者满意度是多数研究选定的核心指标，而影响服务质量的几个因素也已被反复识别出来：医生响应速度（患者从提交问诊到获得医生接诊的等待时间）、信息获取的便捷性（平台界面设计和操作流程的友好程度）、诊疗质量感知（患者对远程诊断准确性和可靠性的主观评价）以及后续服务的衔接（处方流转</w:t>
      </w:r>
      <w:r>
        <w:rPr>
          <w:rFonts w:hint="eastAsia" w:ascii="Times New Roman" w:hAnsi="Times New Roman"/>
          <w:b w:val="0"/>
          <w:sz w:val="24"/>
          <w:lang w:val="en-US" w:eastAsia="zh-CN"/>
        </w:rPr>
        <w:t>速度、</w:t>
      </w:r>
      <w:r>
        <w:rPr>
          <w:rFonts w:ascii="Times New Roman" w:hAnsi="Times New Roman" w:eastAsia="宋体"/>
          <w:b w:val="0"/>
          <w:sz w:val="24"/>
        </w:rPr>
        <w:t>药品配送顺畅程度</w:t>
      </w:r>
      <w:r>
        <w:rPr>
          <w:rFonts w:hint="eastAsia" w:ascii="Times New Roman" w:hAnsi="Times New Roman"/>
          <w:b w:val="0"/>
          <w:sz w:val="24"/>
          <w:lang w:eastAsia="zh-CN"/>
        </w:rPr>
        <w:t>、</w:t>
      </w:r>
      <w:r>
        <w:rPr>
          <w:rFonts w:hint="eastAsia" w:ascii="Times New Roman" w:hAnsi="Times New Roman"/>
          <w:b w:val="0"/>
          <w:sz w:val="24"/>
          <w:lang w:val="en-US" w:eastAsia="zh-CN"/>
        </w:rPr>
        <w:t>随访及回访的跟进程度等</w:t>
      </w:r>
      <w:r>
        <w:rPr>
          <w:rFonts w:ascii="Times New Roman" w:hAnsi="Times New Roman" w:eastAsia="宋体"/>
          <w:b w:val="0"/>
          <w:sz w:val="24"/>
        </w:rPr>
        <w:t>）。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14:paraId="4A5544EC">
      <w:pPr>
        <w:spacing w:before="0" w:after="0" w:line="400" w:lineRule="exact"/>
        <w:ind w:firstLine="480"/>
        <w:jc w:val="both"/>
      </w:pPr>
      <w:r>
        <w:rPr>
          <w:rFonts w:hint="eastAsia" w:ascii="Times New Roman" w:hAnsi="Times New Roman"/>
          <w:b w:val="0"/>
          <w:sz w:val="24"/>
          <w:lang w:val="en-US" w:eastAsia="zh-CN"/>
        </w:rPr>
        <w:t>在</w:t>
      </w:r>
      <w:r>
        <w:rPr>
          <w:rFonts w:ascii="Times New Roman" w:hAnsi="Times New Roman" w:eastAsia="宋体"/>
          <w:b w:val="0"/>
          <w:sz w:val="24"/>
        </w:rPr>
        <w:t>服务效率评价</w:t>
      </w:r>
      <w:r>
        <w:rPr>
          <w:rFonts w:hint="eastAsia" w:ascii="Times New Roman" w:hAnsi="Times New Roman"/>
          <w:b w:val="0"/>
          <w:sz w:val="24"/>
          <w:lang w:val="en-US" w:eastAsia="zh-CN"/>
        </w:rPr>
        <w:t>方面</w:t>
      </w:r>
      <w:r>
        <w:rPr>
          <w:rFonts w:ascii="Times New Roman" w:hAnsi="Times New Roman" w:eastAsia="宋体"/>
          <w:b w:val="0"/>
          <w:sz w:val="24"/>
        </w:rPr>
        <w:t>，传统路径依赖描述性统计指标</w:t>
      </w:r>
      <w:r>
        <w:rPr>
          <w:rFonts w:hint="eastAsia" w:ascii="Times New Roman" w:hAnsi="Times New Roman"/>
          <w:b w:val="0"/>
          <w:sz w:val="24"/>
          <w:lang w:eastAsia="zh-CN"/>
        </w:rPr>
        <w:t>，</w:t>
      </w:r>
      <w:r>
        <w:rPr>
          <w:rFonts w:hint="eastAsia" w:ascii="Times New Roman" w:hAnsi="Times New Roman"/>
          <w:b w:val="0"/>
          <w:sz w:val="24"/>
          <w:lang w:val="en-US" w:eastAsia="zh-CN"/>
        </w:rPr>
        <w:t>比如</w:t>
      </w:r>
      <w:r>
        <w:rPr>
          <w:rFonts w:ascii="Times New Roman" w:hAnsi="Times New Roman" w:eastAsia="宋体"/>
          <w:b w:val="0"/>
          <w:sz w:val="24"/>
        </w:rPr>
        <w:t>月在线问诊量、处方开具量、药品配送成功率之类。</w:t>
      </w:r>
      <w:r>
        <w:rPr>
          <w:rFonts w:hint="eastAsia" w:ascii="Times New Roman" w:hAnsi="Times New Roman"/>
          <w:b w:val="0"/>
          <w:sz w:val="24"/>
          <w:lang w:val="en-US" w:eastAsia="zh-CN"/>
        </w:rPr>
        <w:t>然而</w:t>
      </w:r>
      <w:r>
        <w:rPr>
          <w:rFonts w:ascii="Times New Roman" w:hAnsi="Times New Roman" w:eastAsia="宋体"/>
          <w:b w:val="0"/>
          <w:sz w:val="24"/>
        </w:rPr>
        <w:t>这些数字只看得到服务产出的结果，流程内部跑得顺不顺，它们回答不了。</w:t>
      </w:r>
      <w:r>
        <w:rPr>
          <w:rFonts w:hint="eastAsia" w:ascii="Times New Roman" w:hAnsi="Times New Roman"/>
          <w:b w:val="0"/>
          <w:sz w:val="24"/>
          <w:lang w:val="en-US" w:eastAsia="zh-CN"/>
        </w:rPr>
        <w:t>我们更应该</w:t>
      </w:r>
      <w:r>
        <w:rPr>
          <w:rFonts w:ascii="Times New Roman" w:hAnsi="Times New Roman" w:eastAsia="宋体"/>
          <w:b w:val="0"/>
          <w:sz w:val="24"/>
        </w:rPr>
        <w:t>转向过程导向的分析方法，从事件日志里挖掘效率信息。Rojas等（2016）对过程分析法（Process Mining）在医疗健康领域的应用进行了系统的文献综述，梳理了该方法在医院流程监控、临床路径分析、急诊流程优化等场景中的典型应用，指出既有研究以线下医疗机构内部流程为主，对线上线下相融合的医疗服务场景关注不足。这一综述表明，将过程分析法应用于互联网医院服务流程、特别是多院区协同的复杂场景，有</w:t>
      </w:r>
      <w:r>
        <w:rPr>
          <w:rFonts w:hint="eastAsia" w:ascii="Times New Roman" w:hAnsi="Times New Roman"/>
          <w:b w:val="0"/>
          <w:sz w:val="24"/>
          <w:lang w:val="en-US" w:eastAsia="zh-CN"/>
        </w:rPr>
        <w:t>很大</w:t>
      </w:r>
      <w:r>
        <w:rPr>
          <w:rFonts w:ascii="Times New Roman" w:hAnsi="Times New Roman" w:eastAsia="宋体"/>
          <w:b w:val="0"/>
          <w:sz w:val="24"/>
        </w:rPr>
        <w:t>的待开拓的研究空间。</w:t>
      </w:r>
    </w:p>
    <w:p w14:paraId="32764CBE">
      <w:pPr>
        <w:spacing w:before="0" w:after="0" w:line="400" w:lineRule="exact"/>
        <w:ind w:firstLine="480"/>
        <w:jc w:val="both"/>
      </w:pPr>
      <w:r>
        <w:rPr>
          <w:rFonts w:ascii="Times New Roman" w:hAnsi="Times New Roman" w:eastAsia="宋体"/>
          <w:b w:val="0"/>
          <w:sz w:val="24"/>
        </w:rPr>
        <w:t>杨善林等（2021）则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14:paraId="4FE5A8F2">
      <w:pPr>
        <w:spacing w:before="480" w:after="120" w:line="240" w:lineRule="auto"/>
        <w:jc w:val="center"/>
        <w:outlineLvl w:val="1"/>
      </w:pPr>
      <w:bookmarkStart w:id="19" w:name="_Toc32438"/>
      <w:r>
        <w:rPr>
          <w:rFonts w:ascii="Times New Roman" w:hAnsi="Times New Roman" w:eastAsia="黑体"/>
          <w:b/>
          <w:sz w:val="28"/>
        </w:rPr>
        <w:t>第二节　服务流程优化理论</w:t>
      </w:r>
      <w:bookmarkEnd w:id="19"/>
    </w:p>
    <w:p w14:paraId="49E35508">
      <w:pPr>
        <w:spacing w:before="240" w:after="120" w:line="240" w:lineRule="auto"/>
        <w:ind w:firstLine="520"/>
        <w:outlineLvl w:val="2"/>
      </w:pPr>
      <w:r>
        <w:rPr>
          <w:rFonts w:ascii="Times New Roman" w:hAnsi="Times New Roman" w:eastAsia="黑体"/>
          <w:b/>
          <w:sz w:val="26"/>
        </w:rPr>
        <w:t>一、服务蓝图理论</w:t>
      </w:r>
    </w:p>
    <w:p w14:paraId="7B0285D1">
      <w:pPr>
        <w:spacing w:before="0" w:after="0" w:line="400" w:lineRule="exact"/>
        <w:ind w:firstLine="480"/>
        <w:jc w:val="both"/>
      </w:pPr>
      <w:r>
        <w:rPr>
          <w:rFonts w:ascii="Times New Roman" w:hAnsi="Times New Roman" w:eastAsia="宋体"/>
          <w:b w:val="0"/>
          <w:sz w:val="24"/>
        </w:rPr>
        <w:t>服务蓝图是由Shostack于1984年提出的一种服务流程可视化工具。其核心思想是将服务流程垂直分解为多个层次，清晰展示前台（顾客可见的交互活动）、后台（顾客不可见但支持前台活动的操作）和支持过程（底层系统和基础设施）之间的关系。服务蓝图通过标注"互动线"（Line of Interaction）、"可视线"（Line of Visibility）和"内部互动线"（Line of Internal Interaction），将服务交付过程中的多层级互动关系进行结构化呈现。</w:t>
      </w:r>
    </w:p>
    <w:p w14:paraId="023AEF48">
      <w:pPr>
        <w:spacing w:before="0" w:after="0" w:line="400" w:lineRule="exact"/>
        <w:ind w:firstLine="480"/>
        <w:jc w:val="both"/>
      </w:pPr>
      <w:r>
        <w:rPr>
          <w:rFonts w:ascii="Times New Roman" w:hAnsi="Times New Roman" w:eastAsia="宋体"/>
          <w:b w:val="0"/>
          <w:sz w:val="24"/>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对于分析互联网医院的在线服务流程具有</w:t>
      </w:r>
      <w:r>
        <w:rPr>
          <w:rFonts w:hint="eastAsia" w:ascii="Times New Roman" w:hAnsi="Times New Roman"/>
          <w:b w:val="0"/>
          <w:sz w:val="24"/>
          <w:lang w:val="en-US" w:eastAsia="zh-CN"/>
        </w:rPr>
        <w:t>极强</w:t>
      </w:r>
      <w:r>
        <w:rPr>
          <w:rFonts w:ascii="Times New Roman" w:hAnsi="Times New Roman" w:eastAsia="宋体"/>
          <w:b w:val="0"/>
          <w:sz w:val="24"/>
        </w:rPr>
        <w:t>的适用性，因为互联网医院的服务流程本质上就是从患者与数字</w:t>
      </w:r>
      <w:r>
        <w:rPr>
          <w:rFonts w:hint="eastAsia" w:ascii="Times New Roman" w:hAnsi="Times New Roman"/>
          <w:b w:val="0"/>
          <w:sz w:val="24"/>
          <w:lang w:val="en-US" w:eastAsia="zh-CN"/>
        </w:rPr>
        <w:t>健康服务</w:t>
      </w:r>
      <w:r>
        <w:rPr>
          <w:rFonts w:ascii="Times New Roman" w:hAnsi="Times New Roman" w:eastAsia="宋体"/>
          <w:b w:val="0"/>
          <w:sz w:val="24"/>
        </w:rPr>
        <w:t>平台（而非直接与医护人员）的首次接触开始的。本章对该综述的讨论，为第五章所述服务蓝图法向复杂数字服务场景拓展的贡献提供了直接的文献铺垫。</w:t>
      </w:r>
    </w:p>
    <w:p w14:paraId="2789FC4D">
      <w:pPr>
        <w:jc w:val="center"/>
      </w:pPr>
      <w:r>
        <w:drawing>
          <wp:inline distT="0" distB="0" distL="114300" distR="114300">
            <wp:extent cx="5039995" cy="2982595"/>
            <wp:effectExtent l="0" t="0" r="13335"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5040000" cy="2982857"/>
                    </a:xfrm>
                    <a:prstGeom prst="rect">
                      <a:avLst/>
                    </a:prstGeom>
                  </pic:spPr>
                </pic:pic>
              </a:graphicData>
            </a:graphic>
          </wp:inline>
        </w:drawing>
      </w:r>
    </w:p>
    <w:p w14:paraId="43B75A4C">
      <w:pPr>
        <w:spacing w:before="0" w:after="0" w:line="400" w:lineRule="exact"/>
        <w:ind w:firstLine="480"/>
        <w:jc w:val="both"/>
      </w:pPr>
      <w:r>
        <w:rPr>
          <w:rFonts w:ascii="Times New Roman" w:hAnsi="Times New Roman" w:eastAsia="宋体"/>
          <w:b w:val="0"/>
          <w:sz w:val="24"/>
        </w:rPr>
        <w:t>图2.2 服务蓝图三层结构示例</w:t>
      </w:r>
    </w:p>
    <w:p w14:paraId="7719DCF3">
      <w:pPr>
        <w:spacing w:before="0" w:after="0" w:line="400" w:lineRule="exact"/>
        <w:ind w:firstLine="480"/>
        <w:jc w:val="both"/>
      </w:pPr>
      <w:r>
        <w:rPr>
          <w:rFonts w:ascii="Times New Roman" w:hAnsi="Times New Roman" w:eastAsia="宋体"/>
          <w:b w:val="0"/>
          <w:sz w:val="24"/>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14:paraId="61F52524">
      <w:pPr>
        <w:spacing w:before="240" w:after="120" w:line="240" w:lineRule="auto"/>
        <w:ind w:firstLine="520"/>
        <w:outlineLvl w:val="2"/>
      </w:pPr>
      <w:r>
        <w:rPr>
          <w:rFonts w:ascii="Times New Roman" w:hAnsi="Times New Roman" w:eastAsia="黑体"/>
          <w:b/>
          <w:sz w:val="26"/>
        </w:rPr>
        <w:t>二、流程挖掘</w:t>
      </w:r>
    </w:p>
    <w:p w14:paraId="28027CE9">
      <w:pPr>
        <w:spacing w:before="0" w:after="0" w:line="400" w:lineRule="exact"/>
        <w:ind w:firstLine="480"/>
        <w:jc w:val="both"/>
      </w:pPr>
      <w:r>
        <w:rPr>
          <w:rFonts w:ascii="Times New Roman" w:hAnsi="Times New Roman" w:eastAsia="宋体"/>
          <w:b w:val="0"/>
          <w:sz w:val="24"/>
        </w:rPr>
        <w:t>流程挖掘是Van der Aalst于2011年系统提出的一种从信息系统事件日志中自动发现、监控和改进业务流程的数据驱动方法。过程分析法建立了事件日志数据与流程模型之间的桥梁，其核心思想是从"数据"中重建"流程"，而非依赖主观经验和访谈来描述流程。</w:t>
      </w:r>
    </w:p>
    <w:p w14:paraId="2034B7A0">
      <w:pPr>
        <w:spacing w:before="0" w:after="0" w:line="400" w:lineRule="exact"/>
        <w:ind w:firstLine="480"/>
        <w:jc w:val="both"/>
      </w:pPr>
      <w:r>
        <w:rPr>
          <w:rFonts w:ascii="Times New Roman" w:hAnsi="Times New Roman" w:eastAsia="宋体"/>
          <w:b w:val="0"/>
          <w:sz w:val="24"/>
        </w:rPr>
        <w:t>过程分析法包含三种基本类型。一是流程发现：从事件日志中自动生成流程模型，无需事先假定流程的结构，</w:t>
      </w:r>
      <w:r>
        <w:rPr>
          <w:rFonts w:ascii="Times New Roman" w:hAnsi="Times New Roman" w:eastAsia="宋体"/>
          <w:b w:val="0"/>
          <w:sz w:val="24"/>
          <w:highlight w:val="yellow"/>
        </w:rPr>
        <w:t>典型算法有Alpha Miner、Heuristic Miner和Inductive Miner，结果多以Petri网、过程树或BPMN流程图呈现</w:t>
      </w:r>
      <w:r>
        <w:rPr>
          <w:rFonts w:ascii="Times New Roman" w:hAnsi="Times New Roman" w:eastAsia="宋体"/>
          <w:b w:val="0"/>
          <w:sz w:val="24"/>
        </w:rPr>
        <w:t>。二是一致性检查：把实际发生的事件日志与预先设定的理想流程模型放在一起对比，量化两者的吻合程度，并定位偏离发生在哪个环节。三是流程增强：基于日志中的时间和资源信息扩展、优化流程模型，比如标注每个活动的平均处理时间、找出瓶颈位置、预测流程完成时间。</w:t>
      </w:r>
    </w:p>
    <w:p w14:paraId="68EA6A16">
      <w:pPr>
        <w:spacing w:before="0" w:after="0" w:line="400" w:lineRule="exact"/>
        <w:ind w:firstLine="480"/>
        <w:jc w:val="both"/>
      </w:pPr>
      <w:r>
        <w:rPr>
          <w:rFonts w:ascii="Times New Roman" w:hAnsi="Times New Roman" w:eastAsia="宋体"/>
          <w:b w:val="0"/>
          <w:sz w:val="24"/>
        </w:rPr>
        <w:t>过程分析法的应用前提是事件日志数据必须满足最低的结构要求，即每条事件记录必须包含案例标识、活动名称和时间戳这三个基本字段。本研究的数据基础</w:t>
      </w:r>
      <w:r>
        <w:rPr>
          <w:rFonts w:hint="eastAsia" w:ascii="Times New Roman" w:hAnsi="Times New Roman"/>
          <w:b w:val="0"/>
          <w:sz w:val="24"/>
          <w:lang w:eastAsia="zh-CN"/>
        </w:rPr>
        <w:t>是</w:t>
      </w:r>
      <w:r>
        <w:rPr>
          <w:rFonts w:hint="eastAsia" w:ascii="Times New Roman" w:hAnsi="Times New Roman"/>
          <w:b w:val="0"/>
          <w:sz w:val="24"/>
          <w:lang w:val="en-US" w:eastAsia="zh-CN"/>
        </w:rPr>
        <w:t>A集团统一管理</w:t>
      </w:r>
      <w:r>
        <w:rPr>
          <w:rFonts w:ascii="Times New Roman" w:hAnsi="Times New Roman" w:eastAsia="宋体"/>
          <w:b w:val="0"/>
          <w:sz w:val="24"/>
        </w:rPr>
        <w:t>平台的一千余万条事件日志数据</w:t>
      </w:r>
      <w:r>
        <w:rPr>
          <w:rFonts w:hint="eastAsia" w:ascii="Times New Roman" w:hAnsi="Times New Roman"/>
          <w:b w:val="0"/>
          <w:sz w:val="24"/>
          <w:lang w:eastAsia="zh-CN"/>
        </w:rPr>
        <w:t>，</w:t>
      </w:r>
      <w:r>
        <w:rPr>
          <w:rFonts w:hint="eastAsia" w:ascii="Times New Roman" w:hAnsi="Times New Roman"/>
          <w:b w:val="0"/>
          <w:sz w:val="24"/>
          <w:lang w:val="en-US" w:eastAsia="zh-CN"/>
        </w:rPr>
        <w:t>能够充分</w:t>
      </w:r>
      <w:r>
        <w:rPr>
          <w:rFonts w:ascii="Times New Roman" w:hAnsi="Times New Roman" w:eastAsia="宋体"/>
          <w:b w:val="0"/>
          <w:sz w:val="24"/>
        </w:rPr>
        <w:t>满足上述要求，为过程分析法的应用提供了数据前提。</w:t>
      </w:r>
    </w:p>
    <w:p w14:paraId="7D9C3986">
      <w:pPr>
        <w:spacing w:before="0" w:after="0" w:line="400" w:lineRule="exact"/>
        <w:ind w:firstLine="480"/>
        <w:jc w:val="both"/>
      </w:pPr>
      <w:r>
        <w:rPr>
          <w:rFonts w:hint="eastAsia" w:ascii="Times New Roman" w:hAnsi="Times New Roman"/>
          <w:b w:val="0"/>
          <w:sz w:val="24"/>
          <w:lang w:val="en-US" w:eastAsia="zh-CN"/>
        </w:rPr>
        <w:t>回</w:t>
      </w:r>
      <w:r>
        <w:rPr>
          <w:rFonts w:ascii="Times New Roman" w:hAnsi="Times New Roman" w:eastAsia="宋体"/>
          <w:b w:val="0"/>
          <w:sz w:val="24"/>
        </w:rPr>
        <w:t>到医疗领域，过程分析法已经出现在住院流程、急诊流程和手术排程等场景的分析中。Samanta等（2023）对精益医疗实施研究进行了系统文献综述，基于对Web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五章所述方法论贡献的提出提供了文献依据。</w:t>
      </w:r>
    </w:p>
    <w:p w14:paraId="172A2DF1">
      <w:pPr>
        <w:spacing w:before="240" w:after="120" w:line="240" w:lineRule="auto"/>
        <w:ind w:firstLine="520"/>
        <w:outlineLvl w:val="2"/>
      </w:pPr>
      <w:bookmarkStart w:id="20" w:name="_Toc22066"/>
      <w:r>
        <w:rPr>
          <w:rFonts w:ascii="Times New Roman" w:hAnsi="Times New Roman" w:eastAsia="黑体"/>
          <w:b/>
          <w:sz w:val="26"/>
        </w:rPr>
        <w:t>三、层次分析法（AHP）</w:t>
      </w:r>
      <w:r>
        <w:rPr>
          <w:rFonts w:ascii="Times New Roman" w:hAnsi="Times New Roman" w:eastAsia="黑体"/>
          <w:b/>
          <w:sz w:val="26"/>
          <w:highlight w:val="yellow"/>
        </w:rPr>
        <w:t>与网络层次分析法（ANP）</w:t>
      </w:r>
      <w:bookmarkEnd w:id="20"/>
    </w:p>
    <w:p w14:paraId="2CA6BE19">
      <w:pPr>
        <w:spacing w:before="0" w:after="0" w:line="400" w:lineRule="exact"/>
        <w:ind w:firstLine="480"/>
        <w:jc w:val="both"/>
      </w:pPr>
      <w:r>
        <w:rPr>
          <w:rFonts w:ascii="Times New Roman" w:hAnsi="Times New Roman" w:eastAsia="宋体"/>
          <w:b w:val="0"/>
          <w:sz w:val="24"/>
        </w:rPr>
        <w:t>层次分析法（Analytic Hierarchy Process，AHP）是由Saaty于1980年提出的多准则决策方法。AHP通过将复杂决策问题分解为多层次结构（目标层、准则层、方案层），利用两两比较的方式确定各层次中诸</w:t>
      </w:r>
      <w:r>
        <w:rPr>
          <w:rFonts w:hint="eastAsia" w:ascii="Times New Roman" w:hAnsi="Times New Roman"/>
          <w:b w:val="0"/>
          <w:sz w:val="24"/>
          <w:lang w:val="en-US" w:eastAsia="zh-CN"/>
        </w:rPr>
        <w:t>多</w:t>
      </w:r>
      <w:r>
        <w:rPr>
          <w:rFonts w:ascii="Times New Roman" w:hAnsi="Times New Roman" w:eastAsia="宋体"/>
          <w:b w:val="0"/>
          <w:sz w:val="24"/>
        </w:rPr>
        <w:t>因素的相对重要性，最终通过特征向量计算得出各方案的优先级排序权重。</w:t>
      </w:r>
    </w:p>
    <w:p w14:paraId="671B7C22">
      <w:pPr>
        <w:spacing w:before="0" w:after="0" w:line="400" w:lineRule="exact"/>
        <w:ind w:firstLine="480"/>
        <w:jc w:val="both"/>
      </w:pPr>
      <w:r>
        <w:rPr>
          <w:rFonts w:ascii="Times New Roman" w:hAnsi="Times New Roman" w:eastAsia="宋体"/>
          <w:b w:val="0"/>
          <w:sz w:val="24"/>
        </w:rPr>
        <w:t>AHP的核心步骤包括：第一，构建决策问题的层次结构，明确目标、评价准则和备选方案之间的层级关系；第二，对同一层次中的各因素进行两两比较，构造判断矩阵，两两比较采用1-9标度法（1表示同等重要，9表示极端重要）；第三，计算判断矩阵的特征向量，归一化后得到该层次各因素的权重值；第四，进行一致性检验，计算一致性比率CR，当CR &lt; 0.10时判断矩阵通过一致性检验，否则需要修正判断矩阵中的赋值；第五，通过层次总排序得出各备选方案的综合优先级。</w:t>
      </w:r>
    </w:p>
    <w:p w14:paraId="23B06770">
      <w:pPr>
        <w:spacing w:before="0" w:after="0" w:line="400" w:lineRule="exact"/>
        <w:ind w:firstLine="480"/>
        <w:jc w:val="both"/>
        <w:rPr>
          <w:highlight w:val="yellow"/>
        </w:rPr>
      </w:pPr>
      <w:r>
        <w:rPr>
          <w:rFonts w:ascii="Times New Roman" w:hAnsi="Times New Roman" w:eastAsia="宋体"/>
          <w:b w:val="0"/>
          <w:sz w:val="24"/>
          <w:highlight w:val="yellow"/>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14:paraId="67E2E445">
      <w:pPr>
        <w:spacing w:before="0" w:after="0" w:line="400" w:lineRule="exact"/>
        <w:ind w:firstLine="480"/>
        <w:jc w:val="both"/>
      </w:pPr>
      <w:r>
        <w:rPr>
          <w:rFonts w:ascii="Times New Roman" w:hAnsi="Times New Roman" w:eastAsia="宋体"/>
          <w:b w:val="0"/>
          <w:sz w:val="24"/>
        </w:rPr>
        <w:t>在国内医疗管理领域，AHP方法已被广泛应用于医疗质量评价、医院绩效评估和医疗资源配置优化等方面。但</w:t>
      </w:r>
      <w:r>
        <w:rPr>
          <w:rFonts w:hint="eastAsia" w:ascii="Times New Roman" w:hAnsi="Times New Roman"/>
          <w:b w:val="0"/>
          <w:sz w:val="24"/>
          <w:lang w:eastAsia="zh-CN"/>
        </w:rPr>
        <w:t>是</w:t>
      </w:r>
      <w:r>
        <w:rPr>
          <w:rFonts w:ascii="Times New Roman" w:hAnsi="Times New Roman" w:eastAsia="宋体"/>
          <w:b w:val="0"/>
          <w:sz w:val="24"/>
        </w:rPr>
        <w:t>将AHP与过程分析法相结合，用于互联网医院流程瓶颈的优先级评价，是本研究的一个方法论创新。</w:t>
      </w:r>
      <w:r>
        <w:rPr>
          <w:rFonts w:hint="eastAsia" w:ascii="Times New Roman" w:hAnsi="Times New Roman"/>
          <w:b w:val="0"/>
          <w:sz w:val="24"/>
          <w:lang w:val="en-US" w:eastAsia="zh-CN"/>
        </w:rPr>
        <w:t>两者</w:t>
      </w:r>
      <w:r>
        <w:rPr>
          <w:rFonts w:ascii="Times New Roman" w:hAnsi="Times New Roman" w:eastAsia="宋体"/>
          <w:b w:val="0"/>
          <w:sz w:val="24"/>
        </w:rPr>
        <w:t>结合的逻辑</w:t>
      </w:r>
      <w:r>
        <w:rPr>
          <w:rFonts w:hint="eastAsia" w:ascii="Times New Roman" w:hAnsi="Times New Roman"/>
          <w:b w:val="0"/>
          <w:sz w:val="24"/>
          <w:lang w:val="en-US" w:eastAsia="zh-CN"/>
        </w:rPr>
        <w:t>在于</w:t>
      </w:r>
      <w:r>
        <w:rPr>
          <w:rFonts w:ascii="Times New Roman" w:hAnsi="Times New Roman" w:eastAsia="宋体"/>
          <w:b w:val="0"/>
          <w:sz w:val="24"/>
        </w:rPr>
        <w:t>：过程分析法从客观数据中识别出"有哪些瓶颈"，AHP则提供一个系统性的框架来判断"应该先解决哪些瓶颈"。</w:t>
      </w:r>
    </w:p>
    <w:p w14:paraId="78896022">
      <w:pPr>
        <w:spacing w:before="240" w:after="120" w:line="240" w:lineRule="auto"/>
        <w:ind w:firstLine="520"/>
        <w:outlineLvl w:val="2"/>
      </w:pPr>
      <w:bookmarkStart w:id="21" w:name="_Toc12823"/>
      <w:r>
        <w:rPr>
          <w:rFonts w:ascii="Times New Roman" w:hAnsi="Times New Roman" w:eastAsia="黑体"/>
          <w:b/>
          <w:sz w:val="26"/>
        </w:rPr>
        <w:t>四、精益服务与六西格玛</w:t>
      </w:r>
      <w:bookmarkEnd w:id="21"/>
    </w:p>
    <w:p w14:paraId="12036DA2">
      <w:pPr>
        <w:spacing w:before="0" w:after="0" w:line="400" w:lineRule="exact"/>
        <w:ind w:firstLine="480"/>
        <w:jc w:val="both"/>
      </w:pPr>
      <w:r>
        <w:rPr>
          <w:rFonts w:ascii="Times New Roman" w:hAnsi="Times New Roman" w:eastAsia="宋体"/>
          <w:b w:val="0"/>
          <w:sz w:val="24"/>
        </w:rPr>
        <w:t>精益服务是将精益生产的核心原则——消除浪费、持续改进、以顾客价值为导向——应用于服务行业的运营管理方法。在医疗领域，精益医疗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14:paraId="67B47013">
      <w:pPr>
        <w:spacing w:before="0" w:after="0" w:line="400" w:lineRule="exact"/>
        <w:ind w:firstLine="480"/>
        <w:jc w:val="both"/>
      </w:pPr>
      <w:r>
        <w:rPr>
          <w:rFonts w:ascii="Times New Roman" w:hAnsi="Times New Roman" w:eastAsia="宋体"/>
          <w:b w:val="0"/>
          <w:sz w:val="24"/>
        </w:rPr>
        <w:t>六西格玛是一种以数据为驱动的质量改进方法，其核心方法论DMAIC（定义、测量、分析、改进、控制）为流程改进提供了结构化的步骤框架。与精益方法强调"消除浪费"不同，六西格玛更侧重于"减少变异"，即通过统计分析方法识别流程中的波动源并加以控制。</w:t>
      </w:r>
    </w:p>
    <w:p w14:paraId="35DDA39F">
      <w:pPr>
        <w:spacing w:before="0" w:after="0" w:line="400" w:lineRule="exact"/>
        <w:ind w:firstLine="480"/>
        <w:jc w:val="both"/>
      </w:pPr>
      <w:r>
        <w:rPr>
          <w:rFonts w:ascii="Times New Roman" w:hAnsi="Times New Roman" w:eastAsia="宋体"/>
          <w:b w:val="0"/>
          <w:sz w:val="24"/>
        </w:rPr>
        <w:t>把两者优势合在一起的精益六西格玛，如今已是流程改进方法论的主流范式（Samanta等，2023）。不过它有一个</w:t>
      </w:r>
      <w:r>
        <w:rPr>
          <w:rFonts w:hint="eastAsia" w:ascii="Times New Roman" w:hAnsi="Times New Roman"/>
          <w:b w:val="0"/>
          <w:sz w:val="24"/>
          <w:lang w:val="en-US" w:eastAsia="zh-CN"/>
        </w:rPr>
        <w:t>局限性</w:t>
      </w:r>
      <w:r>
        <w:rPr>
          <w:rFonts w:ascii="Times New Roman" w:hAnsi="Times New Roman" w:eastAsia="宋体"/>
          <w:b w:val="0"/>
          <w:sz w:val="24"/>
        </w:rPr>
        <w:t>：流程诊断环节</w:t>
      </w:r>
      <w:r>
        <w:rPr>
          <w:rFonts w:hint="eastAsia" w:ascii="Times New Roman" w:hAnsi="Times New Roman"/>
          <w:b w:val="0"/>
          <w:sz w:val="24"/>
          <w:lang w:eastAsia="zh-CN"/>
        </w:rPr>
        <w:t>，</w:t>
      </w:r>
      <w:r>
        <w:rPr>
          <w:rFonts w:ascii="Times New Roman" w:hAnsi="Times New Roman" w:eastAsia="宋体"/>
          <w:b w:val="0"/>
          <w:sz w:val="24"/>
        </w:rPr>
        <w:t>尤其是"测量"和"分析"阶段主要靠人工观察、时间研究和主观访谈，放到流程复杂、数据量大、多场所协同的互联网医院场景里，效率明显跟不上。这正是本研究引入过程分析法的缘由：从海量事件日志中自动、客观地完成流程测量和初步诊断，后续的精益改进也因此有了更准的</w:t>
      </w:r>
      <w:r>
        <w:rPr>
          <w:rFonts w:hint="eastAsia" w:ascii="Times New Roman" w:hAnsi="Times New Roman"/>
          <w:b w:val="0"/>
          <w:sz w:val="24"/>
          <w:lang w:val="en-US" w:eastAsia="zh-CN"/>
        </w:rPr>
        <w:t>依据</w:t>
      </w:r>
      <w:r>
        <w:rPr>
          <w:rFonts w:ascii="Times New Roman" w:hAnsi="Times New Roman" w:eastAsia="宋体"/>
          <w:b w:val="0"/>
          <w:sz w:val="24"/>
        </w:rPr>
        <w:t>。</w:t>
      </w:r>
    </w:p>
    <w:p w14:paraId="3CEC074F">
      <w:pPr>
        <w:spacing w:before="240" w:after="120" w:line="240" w:lineRule="auto"/>
        <w:ind w:firstLine="520"/>
        <w:outlineLvl w:val="2"/>
      </w:pPr>
      <w:bookmarkStart w:id="22" w:name="_Toc30184"/>
      <w:r>
        <w:rPr>
          <w:rFonts w:ascii="Times New Roman" w:hAnsi="Times New Roman" w:eastAsia="黑体"/>
          <w:b/>
          <w:sz w:val="26"/>
        </w:rPr>
        <w:t>五、业务流程再造（BPR）</w:t>
      </w:r>
      <w:bookmarkEnd w:id="22"/>
    </w:p>
    <w:p w14:paraId="67F735E2">
      <w:pPr>
        <w:spacing w:before="0" w:after="0" w:line="400" w:lineRule="exact"/>
        <w:ind w:firstLine="480"/>
        <w:jc w:val="both"/>
      </w:pPr>
      <w:r>
        <w:rPr>
          <w:rFonts w:ascii="Times New Roman" w:hAnsi="Times New Roman" w:eastAsia="宋体"/>
          <w:b w:val="0"/>
          <w:sz w:val="24"/>
        </w:rPr>
        <w:t>业务流程再造（Business Process Reengineering，BPR）由Hammer和Champy于1993年提出，其核心主张是对业务流程进行"根本性的重新思考"和"彻底的重新设计"，以实现在成本、质量、服务和速度等关键绩效指标上的突破性改善。与传统渐进式改进（如TQM、Kaizen）不同，BPR倡导的是"推倒重来"式的流程革命。</w:t>
      </w:r>
    </w:p>
    <w:p w14:paraId="779C59A9">
      <w:pPr>
        <w:spacing w:before="0" w:after="0" w:line="400" w:lineRule="exact"/>
        <w:ind w:firstLine="480"/>
        <w:jc w:val="both"/>
      </w:pPr>
      <w:r>
        <w:rPr>
          <w:rFonts w:ascii="Times New Roman" w:hAnsi="Times New Roman" w:eastAsia="宋体"/>
          <w:b w:val="0"/>
          <w:sz w:val="24"/>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w:t>
      </w:r>
      <w:r>
        <w:rPr>
          <w:rFonts w:hint="eastAsia" w:ascii="Times New Roman" w:hAnsi="Times New Roman"/>
          <w:b w:val="0"/>
          <w:sz w:val="24"/>
          <w:lang w:eastAsia="zh-CN"/>
        </w:rPr>
        <w:t>，</w:t>
      </w:r>
      <w:r>
        <w:rPr>
          <w:rFonts w:ascii="Times New Roman" w:hAnsi="Times New Roman" w:eastAsia="宋体"/>
          <w:b w:val="0"/>
          <w:sz w:val="24"/>
        </w:rPr>
        <w:t>对线上线下衔接等非临床性流程进行系统性改造，而对临床诊疗决策本身保持充分尊重。</w:t>
      </w:r>
    </w:p>
    <w:p w14:paraId="78B7801B">
      <w:pPr>
        <w:spacing w:before="480" w:after="120" w:line="240" w:lineRule="auto"/>
        <w:jc w:val="center"/>
        <w:outlineLvl w:val="1"/>
      </w:pPr>
      <w:bookmarkStart w:id="23" w:name="_Toc8548"/>
      <w:r>
        <w:rPr>
          <w:rFonts w:ascii="Times New Roman" w:hAnsi="Times New Roman" w:eastAsia="黑体"/>
          <w:b/>
          <w:sz w:val="28"/>
        </w:rPr>
        <w:t>第三节　数字化转型理论</w:t>
      </w:r>
      <w:bookmarkEnd w:id="23"/>
    </w:p>
    <w:p w14:paraId="5B4A50B6">
      <w:pPr>
        <w:spacing w:before="240" w:after="120" w:line="240" w:lineRule="auto"/>
        <w:ind w:firstLine="520"/>
        <w:outlineLvl w:val="2"/>
      </w:pPr>
      <w:bookmarkStart w:id="24" w:name="_Toc469"/>
      <w:r>
        <w:rPr>
          <w:rFonts w:ascii="Times New Roman" w:hAnsi="Times New Roman" w:eastAsia="黑体"/>
          <w:b/>
          <w:sz w:val="26"/>
        </w:rPr>
        <w:t>一、数字化转型的概念与维度</w:t>
      </w:r>
      <w:bookmarkEnd w:id="24"/>
    </w:p>
    <w:p w14:paraId="07C15B9F">
      <w:pPr>
        <w:spacing w:before="0" w:after="0" w:line="400" w:lineRule="exact"/>
        <w:ind w:firstLine="480"/>
        <w:jc w:val="both"/>
      </w:pPr>
      <w:r>
        <w:rPr>
          <w:rFonts w:ascii="Times New Roman" w:hAnsi="Times New Roman" w:eastAsia="宋体"/>
          <w:b w:val="0"/>
          <w:sz w:val="24"/>
        </w:rPr>
        <w:t>数字化转型是指企业或组织通过深度应用数字技术（大数据、云计算、人工智能、物联网、区块链等），在业务流程、组织架构、价值创造模式和企业文化等多个维度实现根本性变革的过程。与简单的"数字化"（将模拟信息转化为数字格式）或"信息化"（利用IT系统提高现有业务流程的效率）不同，数字化转型强调的是对业务模式和组织能力的根本性重塑。</w:t>
      </w:r>
    </w:p>
    <w:p w14:paraId="0FCC3EBD">
      <w:pPr>
        <w:spacing w:before="0" w:after="0" w:line="400" w:lineRule="exact"/>
        <w:ind w:firstLine="480"/>
        <w:jc w:val="both"/>
      </w:pPr>
      <w:r>
        <w:rPr>
          <w:rFonts w:ascii="Times New Roman" w:hAnsi="Times New Roman" w:eastAsia="宋体"/>
          <w:b w:val="0"/>
          <w:sz w:val="24"/>
        </w:rPr>
        <w:t>从分析维度来看，数字化转型通常被解构为三个核心维度。技术维度关注数字技术的选型、集成和应用能力；组织维度关注组织架构、文化和能力如何适应数字化环境；业务维度关注价值创造模式和客户体验的重新定义。在医疗行业，数字化转型的"三维框架"同样适用：技术维度涵盖互联网医院平台、HIS系统、</w:t>
      </w:r>
      <w:r>
        <w:rPr>
          <w:rFonts w:hint="eastAsia" w:ascii="Times New Roman" w:hAnsi="Times New Roman"/>
          <w:b w:val="0"/>
          <w:sz w:val="24"/>
          <w:lang w:val="en-US" w:eastAsia="zh-CN"/>
        </w:rPr>
        <w:t>LIS系统、PACS系统、EMR系统、</w:t>
      </w:r>
      <w:r>
        <w:rPr>
          <w:rFonts w:ascii="Times New Roman" w:hAnsi="Times New Roman" w:eastAsia="宋体"/>
          <w:b w:val="0"/>
          <w:sz w:val="24"/>
        </w:rPr>
        <w:t>AI辅助诊疗系统等；组织维度涵盖医疗集团的管理架构、多院区协同机制和数字化人才的培养；业务维度涵盖在线问诊、处方流转、慢病管理等新型医疗服务模式的设计和运营。</w:t>
      </w:r>
    </w:p>
    <w:p w14:paraId="412F21BA">
      <w:pPr>
        <w:spacing w:before="240" w:after="120" w:line="240" w:lineRule="auto"/>
        <w:ind w:firstLine="520"/>
        <w:outlineLvl w:val="2"/>
      </w:pPr>
      <w:bookmarkStart w:id="25" w:name="_Toc8386"/>
      <w:r>
        <w:rPr>
          <w:rFonts w:ascii="Times New Roman" w:hAnsi="Times New Roman" w:eastAsia="黑体"/>
          <w:b/>
          <w:sz w:val="26"/>
        </w:rPr>
        <w:t>二、医疗行业数字化转型路径</w:t>
      </w:r>
      <w:bookmarkEnd w:id="25"/>
    </w:p>
    <w:p w14:paraId="69AD256A">
      <w:pPr>
        <w:spacing w:before="0" w:after="0" w:line="400" w:lineRule="exact"/>
        <w:ind w:firstLine="480"/>
        <w:jc w:val="both"/>
      </w:pPr>
      <w:r>
        <w:rPr>
          <w:rFonts w:ascii="Times New Roman" w:hAnsi="Times New Roman" w:eastAsia="宋体"/>
          <w:b w:val="0"/>
          <w:sz w:val="24"/>
        </w:rPr>
        <w:t>医疗行业的数字化转型有自己的</w:t>
      </w:r>
      <w:r>
        <w:rPr>
          <w:rFonts w:hint="eastAsia" w:ascii="Times New Roman" w:hAnsi="Times New Roman"/>
          <w:b w:val="0"/>
          <w:sz w:val="24"/>
          <w:lang w:val="en-US" w:eastAsia="zh-CN"/>
        </w:rPr>
        <w:t>特殊性和复杂性</w:t>
      </w:r>
      <w:r>
        <w:rPr>
          <w:rFonts w:hint="eastAsia" w:ascii="Times New Roman" w:hAnsi="Times New Roman"/>
          <w:b w:val="0"/>
          <w:sz w:val="24"/>
          <w:lang w:eastAsia="zh-CN"/>
        </w:rPr>
        <w:t>：</w:t>
      </w:r>
      <w:r>
        <w:rPr>
          <w:rFonts w:ascii="Times New Roman" w:hAnsi="Times New Roman" w:eastAsia="宋体"/>
          <w:b w:val="0"/>
          <w:sz w:val="24"/>
        </w:rPr>
        <w:t>数据敏感——涉及患者隐私；风险高——诊疗错误后果不可逆；监管严——行业准入、医保控费层层约束。这三条叠加，决定了它不能照搬零售、金融等行业的数字化路径。</w:t>
      </w:r>
    </w:p>
    <w:p w14:paraId="1AB3DA61">
      <w:pPr>
        <w:spacing w:before="0" w:after="0" w:line="400" w:lineRule="exact"/>
        <w:ind w:firstLine="480"/>
        <w:jc w:val="both"/>
      </w:pPr>
      <w:r>
        <w:rPr>
          <w:rFonts w:ascii="Times New Roman" w:hAnsi="Times New Roman" w:eastAsia="宋体"/>
          <w:b w:val="0"/>
          <w:sz w:val="24"/>
        </w:rPr>
        <w:t>姚瑶等（2025）把我国医疗卫生数字化转型的障碍归到三个层面。技术上，不同医疗机构的信息系统缺乏统一的数据标准，信息孤岛问题突出；组织上，机构内部的转型动力不足，既懂医疗又懂技术的复合型人才稀缺；制度上，在线医疗服务的定价、医保支付和质量监管，制度建设都落后于实践的脚步。</w:t>
      </w:r>
    </w:p>
    <w:p w14:paraId="691224EF">
      <w:pPr>
        <w:spacing w:before="0" w:after="0" w:line="400" w:lineRule="exact"/>
        <w:ind w:firstLine="480"/>
        <w:jc w:val="both"/>
      </w:pPr>
      <w:r>
        <w:rPr>
          <w:rFonts w:ascii="Times New Roman" w:hAnsi="Times New Roman" w:eastAsia="宋体"/>
          <w:b w:val="0"/>
          <w:sz w:val="24"/>
        </w:rPr>
        <w:t>Kraus等（2021）对医疗领域数字化转型研究所作的系统综述为该领域提供了整体性的研究图景：既有文献围绕医疗机构运营效率、以患者为中心的服务方法、组织因素与管理启示、人力资源实践和社会经济影响五</w:t>
      </w:r>
      <w:r>
        <w:rPr>
          <w:rFonts w:hint="eastAsia" w:ascii="Times New Roman" w:hAnsi="Times New Roman"/>
          <w:b w:val="0"/>
          <w:sz w:val="24"/>
          <w:lang w:val="en-US" w:eastAsia="zh-CN"/>
        </w:rPr>
        <w:t>大主题</w:t>
      </w:r>
      <w:r>
        <w:rPr>
          <w:rFonts w:ascii="Times New Roman" w:hAnsi="Times New Roman" w:eastAsia="宋体"/>
          <w:b w:val="0"/>
          <w:sz w:val="24"/>
        </w:rPr>
        <w:t>展开，表明数字化转型的成效取决于技术实施与组织、管理变革的协同程度。对照这一研究图景，A医药集团互联网医院当前大致处于"已完成</w:t>
      </w:r>
      <w:r>
        <w:rPr>
          <w:rFonts w:hint="eastAsia" w:ascii="Times New Roman" w:hAnsi="Times New Roman"/>
          <w:b w:val="0"/>
          <w:sz w:val="24"/>
          <w:lang w:val="en-US" w:eastAsia="zh-CN"/>
        </w:rPr>
        <w:t>互联网医院</w:t>
      </w:r>
      <w:r>
        <w:rPr>
          <w:rFonts w:ascii="Times New Roman" w:hAnsi="Times New Roman" w:eastAsia="宋体"/>
          <w:b w:val="0"/>
          <w:sz w:val="24"/>
        </w:rPr>
        <w:t>统一平台的基础建设、组织协同与数据利用有待深化"的阶段，在数据互通、流程标准化和智能化应用方面仍有较大的提升空间。Marques与Ferreira（2020）对医疗健康领域数字化转型研究45年演进历程的系统回顾亦表明，该领域已从早期医疗信息系统的应用研究，逐步演进为涵盖技术、组织与业务流程多维度的系统性变革研究，与上述研究图景相互印证。</w:t>
      </w:r>
    </w:p>
    <w:p w14:paraId="07CE43C0">
      <w:pPr>
        <w:spacing w:before="0" w:after="0" w:line="400" w:lineRule="exact"/>
        <w:ind w:firstLine="480"/>
        <w:jc w:val="both"/>
      </w:pPr>
      <w:r>
        <w:rPr>
          <w:rFonts w:ascii="Times New Roman" w:hAnsi="Times New Roman" w:eastAsia="宋体"/>
          <w:b w:val="0"/>
          <w:sz w:val="24"/>
        </w:rPr>
        <w:t>再看</w:t>
      </w:r>
      <w:r>
        <w:rPr>
          <w:rFonts w:hint="eastAsia" w:ascii="Times New Roman" w:hAnsi="Times New Roman"/>
          <w:b w:val="0"/>
          <w:sz w:val="24"/>
          <w:lang w:val="en-US" w:eastAsia="zh-CN"/>
        </w:rPr>
        <w:t>多机构</w:t>
      </w:r>
      <w:r>
        <w:rPr>
          <w:rFonts w:ascii="Times New Roman" w:hAnsi="Times New Roman" w:eastAsia="宋体"/>
          <w:b w:val="0"/>
          <w:sz w:val="24"/>
        </w:rPr>
        <w:t>协同这个变量。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14:paraId="6E22F0E2">
      <w:pPr>
        <w:spacing w:before="480" w:after="120" w:line="240" w:lineRule="auto"/>
        <w:jc w:val="center"/>
        <w:outlineLvl w:val="1"/>
      </w:pPr>
      <w:bookmarkStart w:id="26" w:name="_Toc2158"/>
      <w:r>
        <w:rPr>
          <w:rFonts w:ascii="Times New Roman" w:hAnsi="Times New Roman" w:eastAsia="黑体"/>
          <w:b/>
          <w:sz w:val="28"/>
        </w:rPr>
        <w:t>第四节　文献评述与研究缺口定位</w:t>
      </w:r>
      <w:bookmarkEnd w:id="26"/>
    </w:p>
    <w:p w14:paraId="092C3387">
      <w:pPr>
        <w:spacing w:before="240" w:after="120" w:line="240" w:lineRule="auto"/>
        <w:ind w:firstLine="520"/>
        <w:outlineLvl w:val="2"/>
      </w:pPr>
      <w:bookmarkStart w:id="27" w:name="_Toc13445"/>
      <w:r>
        <w:rPr>
          <w:rFonts w:ascii="Times New Roman" w:hAnsi="Times New Roman" w:eastAsia="黑体"/>
          <w:b/>
          <w:sz w:val="26"/>
        </w:rPr>
        <w:t>一、现有研究的贡献</w:t>
      </w:r>
      <w:bookmarkEnd w:id="27"/>
    </w:p>
    <w:p w14:paraId="0812407B">
      <w:pPr>
        <w:spacing w:before="0" w:after="0" w:line="400" w:lineRule="exact"/>
        <w:ind w:firstLine="480"/>
        <w:jc w:val="both"/>
      </w:pPr>
      <w:r>
        <w:rPr>
          <w:rFonts w:hint="eastAsia" w:ascii="Times New Roman" w:hAnsi="Times New Roman"/>
          <w:b w:val="0"/>
          <w:sz w:val="24"/>
          <w:lang w:val="en-US" w:eastAsia="zh-CN"/>
        </w:rPr>
        <w:t>综上所述</w:t>
      </w:r>
      <w:r>
        <w:rPr>
          <w:rFonts w:ascii="Times New Roman" w:hAnsi="Times New Roman" w:eastAsia="宋体"/>
          <w:b w:val="0"/>
          <w:sz w:val="24"/>
        </w:rPr>
        <w:t>，现有文献在以下几个方面为本文的研究奠定了良好的理论基础。</w:t>
      </w:r>
    </w:p>
    <w:p w14:paraId="3078BD12">
      <w:pPr>
        <w:spacing w:before="0" w:after="0" w:line="400" w:lineRule="exact"/>
        <w:ind w:firstLine="480"/>
        <w:jc w:val="both"/>
      </w:pPr>
      <w:r>
        <w:rPr>
          <w:rFonts w:hint="eastAsia" w:ascii="Times New Roman" w:hAnsi="Times New Roman"/>
          <w:b w:val="0"/>
          <w:sz w:val="24"/>
          <w:lang w:val="en-US" w:eastAsia="zh-CN"/>
        </w:rPr>
        <w:t>第一、</w:t>
      </w:r>
      <w:r>
        <w:rPr>
          <w:rFonts w:ascii="Times New Roman" w:hAnsi="Times New Roman" w:eastAsia="宋体"/>
          <w:b w:val="0"/>
          <w:sz w:val="24"/>
        </w:rPr>
        <w:t>互联网医院的概念、运营模式与发展趋势已得到较充分的研究，国内学者近年对公立医院互联网诊疗的现状与问题做了深入的实证分析（公雪，郭蕊，2025；张宇希，胡建平，2024），本研究的案例背景分析因此有翔实的资料可依。</w:t>
      </w:r>
    </w:p>
    <w:p w14:paraId="0ED889E9">
      <w:pPr>
        <w:spacing w:before="0" w:after="0" w:line="400" w:lineRule="exact"/>
        <w:ind w:firstLine="480"/>
        <w:jc w:val="both"/>
      </w:pPr>
      <w:r>
        <w:rPr>
          <w:rFonts w:hint="eastAsia" w:ascii="Times New Roman" w:hAnsi="Times New Roman"/>
          <w:b w:val="0"/>
          <w:sz w:val="24"/>
          <w:lang w:val="en-US" w:eastAsia="zh-CN"/>
        </w:rPr>
        <w:t>第二、</w:t>
      </w:r>
      <w:r>
        <w:rPr>
          <w:rFonts w:ascii="Times New Roman" w:hAnsi="Times New Roman" w:eastAsia="宋体"/>
          <w:b w:val="0"/>
          <w:sz w:val="24"/>
        </w:rPr>
        <w:t>方法</w:t>
      </w:r>
      <w:r>
        <w:rPr>
          <w:rFonts w:hint="eastAsia" w:ascii="Times New Roman" w:hAnsi="Times New Roman"/>
          <w:b w:val="0"/>
          <w:sz w:val="24"/>
          <w:lang w:val="en-US" w:eastAsia="zh-CN"/>
        </w:rPr>
        <w:t>论和</w:t>
      </w:r>
      <w:r>
        <w:rPr>
          <w:rFonts w:ascii="Times New Roman" w:hAnsi="Times New Roman" w:eastAsia="宋体"/>
          <w:b w:val="0"/>
          <w:sz w:val="24"/>
        </w:rPr>
        <w:t>工具箱也基本齐备。服务蓝图、过程分析法、AHP、精益服务和BPR，各有各的成熟理论和应用案例。过程分析法作为数据驱动的流程诊断工具，方法论基础——事件日志的数据要求、流程发现算法、一致性检查——已经相当完善，在医疗领域的应用也在稳步拓展。</w:t>
      </w:r>
    </w:p>
    <w:p w14:paraId="06D40774">
      <w:pPr>
        <w:spacing w:before="0" w:after="0" w:line="400" w:lineRule="exact"/>
        <w:ind w:firstLine="480"/>
        <w:jc w:val="both"/>
      </w:pPr>
      <w:r>
        <w:rPr>
          <w:rFonts w:hint="eastAsia" w:ascii="Times New Roman" w:hAnsi="Times New Roman"/>
          <w:b w:val="0"/>
          <w:sz w:val="24"/>
          <w:lang w:val="en-US" w:eastAsia="zh-CN"/>
        </w:rPr>
        <w:t>第三、</w:t>
      </w:r>
      <w:r>
        <w:rPr>
          <w:rFonts w:ascii="Times New Roman" w:hAnsi="Times New Roman" w:eastAsia="宋体"/>
          <w:b w:val="0"/>
          <w:sz w:val="24"/>
        </w:rPr>
        <w:t>医疗行业的数字化转型路径与面临的挑战已有初步探讨（姚瑶等，2025；Kraus等，2021），医疗集团</w:t>
      </w:r>
      <w:r>
        <w:rPr>
          <w:rFonts w:hint="eastAsia" w:ascii="Times New Roman" w:hAnsi="Times New Roman"/>
          <w:b w:val="0"/>
          <w:sz w:val="24"/>
          <w:lang w:val="en-US" w:eastAsia="zh-CN"/>
        </w:rPr>
        <w:t>多机构</w:t>
      </w:r>
      <w:r>
        <w:rPr>
          <w:rFonts w:ascii="Times New Roman" w:hAnsi="Times New Roman" w:eastAsia="宋体"/>
          <w:b w:val="0"/>
          <w:sz w:val="24"/>
        </w:rPr>
        <w:t>多院区协同管理的问题近年尤其受到关注（谭华伟等，2024；牛雨婷等，2024；靳巍巍等，2025）。国际学术语境中，整合医疗（integrated care）研究为理解多机构、多层级医疗服务的协同提供了长期的概念框架（Kodner, Spreeuwenberg, 2002），并从系统、组织与服务等多个层面界定了整合的实现程度（Goodwin, 2016），本文的多院区协同分析由此获得国际对话的基础。</w:t>
      </w:r>
    </w:p>
    <w:p w14:paraId="4879E7A2">
      <w:pPr>
        <w:spacing w:before="0" w:after="0" w:line="400" w:lineRule="exact"/>
        <w:ind w:firstLine="480"/>
        <w:jc w:val="both"/>
      </w:pPr>
      <w:r>
        <w:rPr>
          <w:rFonts w:hint="eastAsia" w:ascii="Times New Roman" w:hAnsi="Times New Roman"/>
          <w:b w:val="0"/>
          <w:sz w:val="24"/>
          <w:lang w:val="en-US" w:eastAsia="zh-CN"/>
        </w:rPr>
        <w:t>第四、</w:t>
      </w:r>
      <w:r>
        <w:rPr>
          <w:rFonts w:ascii="Times New Roman" w:hAnsi="Times New Roman" w:eastAsia="宋体"/>
          <w:b w:val="0"/>
          <w:sz w:val="24"/>
        </w:rPr>
        <w:t>医疗信息化平台的技术实现路径同样有成熟成果：范一丁等（2025）展示了AI技术在智慧护理中的创新应用场景，本文的技术方案讨论可以从中找到案例参照。</w:t>
      </w:r>
    </w:p>
    <w:p w14:paraId="460CBBA1">
      <w:pPr>
        <w:spacing w:before="240" w:after="120" w:line="240" w:lineRule="auto"/>
        <w:ind w:firstLine="520"/>
        <w:outlineLvl w:val="2"/>
      </w:pPr>
      <w:bookmarkStart w:id="28" w:name="_Toc13725"/>
      <w:r>
        <w:rPr>
          <w:rFonts w:ascii="Times New Roman" w:hAnsi="Times New Roman" w:eastAsia="黑体"/>
          <w:b/>
          <w:sz w:val="26"/>
        </w:rPr>
        <w:t>二、研究缺口与本文定位</w:t>
      </w:r>
      <w:bookmarkEnd w:id="28"/>
    </w:p>
    <w:p w14:paraId="74FA1B43">
      <w:pPr>
        <w:jc w:val="center"/>
      </w:pPr>
      <w:r>
        <w:drawing>
          <wp:inline distT="0" distB="0" distL="114300" distR="114300">
            <wp:extent cx="5039995" cy="2519680"/>
            <wp:effectExtent l="0" t="0" r="1333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5040000" cy="2520000"/>
                    </a:xfrm>
                    <a:prstGeom prst="rect">
                      <a:avLst/>
                    </a:prstGeom>
                  </pic:spPr>
                </pic:pic>
              </a:graphicData>
            </a:graphic>
          </wp:inline>
        </w:drawing>
      </w:r>
    </w:p>
    <w:p w14:paraId="729BF899">
      <w:pPr>
        <w:spacing w:before="0" w:after="0" w:line="400" w:lineRule="exact"/>
        <w:ind w:firstLine="480"/>
        <w:jc w:val="both"/>
      </w:pPr>
      <w:r>
        <w:rPr>
          <w:rFonts w:ascii="Times New Roman" w:hAnsi="Times New Roman" w:eastAsia="宋体"/>
          <w:b w:val="0"/>
          <w:sz w:val="24"/>
        </w:rPr>
        <w:t>图2.3 研究缺口定位</w:t>
      </w:r>
    </w:p>
    <w:p w14:paraId="35E52427">
      <w:pPr>
        <w:spacing w:before="0" w:after="0" w:line="400" w:lineRule="exact"/>
        <w:ind w:firstLine="420"/>
      </w:pPr>
      <w:r>
        <w:rPr>
          <w:rFonts w:ascii="Times New Roman" w:hAnsi="Times New Roman" w:eastAsia="宋体"/>
          <w:b w:val="0"/>
          <w:sz w:val="24"/>
        </w:rPr>
        <w:t>尽管现有研究取得了丰富的成果，但仍存在以下三个重要的研究缺口，本文正是围绕这些缺口展开研究的。</w:t>
      </w:r>
    </w:p>
    <w:p w14:paraId="43272F92">
      <w:pPr>
        <w:spacing w:before="0" w:after="0" w:line="400" w:lineRule="exact"/>
        <w:ind w:firstLine="480"/>
        <w:jc w:val="both"/>
      </w:pPr>
    </w:p>
    <w:p w14:paraId="6BCD019A">
      <w:pPr>
        <w:spacing w:before="0" w:after="0" w:line="400" w:lineRule="exact"/>
        <w:ind w:firstLine="480"/>
        <w:jc w:val="both"/>
      </w:pPr>
      <w:r>
        <w:rPr>
          <w:rFonts w:ascii="Times New Roman" w:hAnsi="Times New Roman" w:eastAsia="宋体"/>
          <w:b w:val="0"/>
          <w:sz w:val="24"/>
        </w:rPr>
        <w:t>第一个研究缺口是方法论层面。传统的医疗服务流程优化研究，诊断环节主要靠经验判断和定性分析——专家访谈、焦点小组、问卷调查，精确性和客观性都打了折扣。过程分析法在其他行业早已广泛使用，落到互联网医院服务流程</w:t>
      </w:r>
      <w:r>
        <w:rPr>
          <w:rFonts w:hint="eastAsia" w:ascii="Times New Roman" w:hAnsi="Times New Roman"/>
          <w:b w:val="0"/>
          <w:sz w:val="24"/>
          <w:lang w:eastAsia="zh-CN"/>
        </w:rPr>
        <w:t>，</w:t>
      </w:r>
      <w:r>
        <w:rPr>
          <w:rFonts w:ascii="Times New Roman" w:hAnsi="Times New Roman" w:eastAsia="宋体"/>
          <w:b w:val="0"/>
          <w:sz w:val="24"/>
        </w:rPr>
        <w:t>尤其是线上线下融合的复合流程的应用研究却还</w:t>
      </w:r>
      <w:r>
        <w:rPr>
          <w:rFonts w:hint="eastAsia" w:ascii="Times New Roman" w:hAnsi="Times New Roman"/>
          <w:b w:val="0"/>
          <w:sz w:val="24"/>
          <w:lang w:val="en-US" w:eastAsia="zh-CN"/>
        </w:rPr>
        <w:t>略显</w:t>
      </w:r>
      <w:r>
        <w:rPr>
          <w:rFonts w:ascii="Times New Roman" w:hAnsi="Times New Roman" w:eastAsia="宋体"/>
          <w:b w:val="0"/>
          <w:sz w:val="24"/>
        </w:rPr>
        <w:t>单薄。本文把它引入流程诊断环节，让一千余万条事件日志替流程运行说话，把流程优化从"经验驱动"推向"数据驱动"；同时把AHP与过程分析法拼在一起，一个负责识别瓶颈，一个负责给瓶颈排序，</w:t>
      </w:r>
      <w:r>
        <w:rPr>
          <w:rFonts w:hint="eastAsia" w:ascii="Times New Roman" w:hAnsi="Times New Roman"/>
          <w:b w:val="0"/>
          <w:sz w:val="24"/>
          <w:lang w:val="en-US" w:eastAsia="zh-CN"/>
        </w:rPr>
        <w:t>形成了</w:t>
      </w:r>
      <w:r>
        <w:rPr>
          <w:rFonts w:ascii="Times New Roman" w:hAnsi="Times New Roman" w:eastAsia="宋体"/>
          <w:b w:val="0"/>
          <w:sz w:val="24"/>
        </w:rPr>
        <w:t>"诊断→评价→优化→验证"的</w:t>
      </w:r>
      <w:r>
        <w:rPr>
          <w:rFonts w:hint="eastAsia" w:ascii="Times New Roman" w:hAnsi="Times New Roman"/>
          <w:b w:val="0"/>
          <w:sz w:val="24"/>
          <w:lang w:val="en-US" w:eastAsia="zh-CN"/>
        </w:rPr>
        <w:t>完整</w:t>
      </w:r>
      <w:r>
        <w:rPr>
          <w:rFonts w:ascii="Times New Roman" w:hAnsi="Times New Roman" w:eastAsia="宋体"/>
          <w:b w:val="0"/>
          <w:sz w:val="24"/>
        </w:rPr>
        <w:t>方法论闭环。</w:t>
      </w:r>
    </w:p>
    <w:p w14:paraId="532ECD66">
      <w:pPr>
        <w:spacing w:before="0" w:after="0" w:line="400" w:lineRule="exact"/>
        <w:ind w:firstLine="480"/>
        <w:jc w:val="both"/>
      </w:pPr>
      <w:r>
        <w:rPr>
          <w:rFonts w:ascii="Times New Roman" w:hAnsi="Times New Roman" w:eastAsia="宋体"/>
          <w:b w:val="0"/>
          <w:sz w:val="24"/>
        </w:rPr>
        <w:t>第二个研究缺口是实践场景层面。现有研究多聚焦</w:t>
      </w:r>
      <w:r>
        <w:rPr>
          <w:rFonts w:hint="eastAsia" w:ascii="Times New Roman" w:hAnsi="Times New Roman"/>
          <w:b w:val="0"/>
          <w:sz w:val="24"/>
          <w:lang w:val="en-US" w:eastAsia="zh-CN"/>
        </w:rPr>
        <w:t>于</w:t>
      </w:r>
      <w:r>
        <w:rPr>
          <w:rFonts w:ascii="Times New Roman" w:hAnsi="Times New Roman" w:eastAsia="宋体"/>
          <w:b w:val="0"/>
          <w:sz w:val="24"/>
        </w:rPr>
        <w:t>单一医院的流程优化，多院区协同场景的讨论明显不足。互联网医院放到医药集团的多院区格局里，问题要复杂得多：院区之间信息系统异构、服务标准不一、资源分配不均，都对流程优化提出了额外的挑战。本文以A医药集团为案例，紧盯"医药集团+多院区"这一复杂组织场景，系统分析线上线下流程断点、多院区协同障碍、运营数据利用不足三大核心问题，并给出涵盖一体化流程再造、多院区协同机制、数据驱动智能质控三个维度的综合优化方案。</w:t>
      </w:r>
    </w:p>
    <w:p w14:paraId="76D99D71">
      <w:pPr>
        <w:spacing w:before="0" w:after="0" w:line="400" w:lineRule="exact"/>
        <w:ind w:firstLine="480"/>
        <w:jc w:val="both"/>
      </w:pPr>
      <w:r>
        <w:rPr>
          <w:rFonts w:ascii="Times New Roman" w:hAnsi="Times New Roman" w:eastAsia="宋体"/>
          <w:b w:val="0"/>
          <w:sz w:val="24"/>
        </w:rPr>
        <w:t>第三个研究缺口是价值聚焦层面。现有互联网医院的研究较多关注"如何建设"（技术架构、功能设计、系统开发），而对"如何用好"（流程效率、运营管理、持续改进）的研究相对薄弱。"建平台"的热潮过后，如何让建成的平台真正高效运转，是业界共同的难题。本文</w:t>
      </w:r>
      <w:r>
        <w:rPr>
          <w:rFonts w:hint="eastAsia" w:ascii="Times New Roman" w:hAnsi="Times New Roman"/>
          <w:b w:val="0"/>
          <w:sz w:val="24"/>
          <w:lang w:val="en-US" w:eastAsia="zh-CN"/>
        </w:rPr>
        <w:t>的研究</w:t>
      </w:r>
      <w:r>
        <w:rPr>
          <w:rFonts w:ascii="Times New Roman" w:hAnsi="Times New Roman" w:eastAsia="宋体"/>
          <w:b w:val="0"/>
          <w:sz w:val="24"/>
        </w:rPr>
        <w:t>正面回应</w:t>
      </w:r>
      <w:r>
        <w:rPr>
          <w:rFonts w:hint="eastAsia" w:ascii="Times New Roman" w:hAnsi="Times New Roman"/>
          <w:b w:val="0"/>
          <w:sz w:val="24"/>
          <w:lang w:val="en-US" w:eastAsia="zh-CN"/>
        </w:rPr>
        <w:t>这一问题</w:t>
      </w:r>
      <w:r>
        <w:rPr>
          <w:rFonts w:ascii="Times New Roman" w:hAnsi="Times New Roman" w:eastAsia="宋体"/>
          <w:b w:val="0"/>
          <w:sz w:val="24"/>
        </w:rPr>
        <w:t>：用数据驱动的方法精确诊断低效环节，用系统性的方案设计消除浪费和断点，再用准实验方法检验优化的实际效果，形成了一个从"发现问题"到"解决问题"再到"验证效果"的完整管理闭环。</w:t>
      </w:r>
    </w:p>
    <w:p w14:paraId="1C9377F7">
      <w:pPr>
        <w:spacing w:before="0" w:after="0" w:line="400" w:lineRule="exact"/>
        <w:ind w:firstLine="480"/>
        <w:jc w:val="both"/>
      </w:pPr>
      <w:r>
        <w:rPr>
          <w:rFonts w:ascii="Times New Roman" w:hAnsi="Times New Roman" w:eastAsia="宋体"/>
          <w:b w:val="0"/>
          <w:sz w:val="24"/>
        </w:rPr>
        <w:t>往更宽的层面看，本文还想把运营管理领域的三种核心方法——过程分析法（客观流程发现）、AHP（多准则决策）、服务蓝图（流程可视化建模）——拼成一套适用于复杂服务场景（多场所、多渠道、多系统）的流程优化方法论。这套框架的用武之地不</w:t>
      </w:r>
      <w:r>
        <w:rPr>
          <w:rFonts w:hint="eastAsia" w:ascii="Times New Roman" w:hAnsi="Times New Roman"/>
          <w:b w:val="0"/>
          <w:sz w:val="24"/>
          <w:lang w:val="en-US" w:eastAsia="zh-CN"/>
        </w:rPr>
        <w:t>仅仅局</w:t>
      </w:r>
      <w:r>
        <w:rPr>
          <w:rFonts w:ascii="Times New Roman" w:hAnsi="Times New Roman" w:eastAsia="宋体"/>
          <w:b w:val="0"/>
          <w:sz w:val="24"/>
        </w:rPr>
        <w:t>限于互联网医院，连锁医疗机构、多网点的金融服务机构等面临类似挑战的组织，同样可以</w:t>
      </w:r>
      <w:r>
        <w:rPr>
          <w:rFonts w:hint="eastAsia" w:ascii="Times New Roman" w:hAnsi="Times New Roman"/>
          <w:b w:val="0"/>
          <w:sz w:val="24"/>
          <w:lang w:val="en-US" w:eastAsia="zh-CN"/>
        </w:rPr>
        <w:t>参考</w:t>
      </w:r>
      <w:r>
        <w:rPr>
          <w:rFonts w:ascii="Times New Roman" w:hAnsi="Times New Roman" w:eastAsia="宋体"/>
          <w:b w:val="0"/>
          <w:sz w:val="24"/>
        </w:rPr>
        <w:t>取用。</w:t>
      </w:r>
    </w:p>
    <w:p w14:paraId="51B98149">
      <w:pPr>
        <w:spacing w:before="0" w:after="0" w:line="400" w:lineRule="exact"/>
        <w:ind w:firstLine="480"/>
        <w:jc w:val="both"/>
      </w:pPr>
      <w:r>
        <w:rPr>
          <w:rFonts w:ascii="Times New Roman" w:hAnsi="Times New Roman" w:eastAsia="宋体"/>
          <w:b w:val="0"/>
          <w:sz w:val="24"/>
        </w:rPr>
        <w:t>归结起来，本文的研究定位是：在数字化转型的背景下，以A医药集团互联网医院为案例，综合运用过程分析法、AHP方法、服务蓝图法和准实验法，对多院区互联网医院的服务流程做数据驱动的诊断、优先级评价、优化方案设计和效果验证</w:t>
      </w:r>
      <w:r>
        <w:rPr>
          <w:rFonts w:hint="eastAsia" w:ascii="Times New Roman" w:hAnsi="Times New Roman"/>
          <w:b w:val="0"/>
          <w:sz w:val="24"/>
          <w:lang w:eastAsia="zh-CN"/>
        </w:rPr>
        <w:t>，</w:t>
      </w:r>
      <w:r>
        <w:rPr>
          <w:rFonts w:hint="eastAsia" w:ascii="Times New Roman" w:hAnsi="Times New Roman"/>
          <w:b w:val="0"/>
          <w:sz w:val="24"/>
          <w:lang w:val="en-US" w:eastAsia="zh-CN"/>
        </w:rPr>
        <w:t>旨在</w:t>
      </w:r>
      <w:r>
        <w:rPr>
          <w:rFonts w:ascii="Times New Roman" w:hAnsi="Times New Roman" w:eastAsia="宋体"/>
          <w:b w:val="0"/>
          <w:sz w:val="24"/>
        </w:rPr>
        <w:t>为"如何用好互联网医院平台"这个实践命题，交出一套系统的、可复制的方法论</w:t>
      </w:r>
      <w:r>
        <w:rPr>
          <w:rFonts w:hint="eastAsia" w:ascii="Times New Roman" w:hAnsi="Times New Roman"/>
          <w:b w:val="0"/>
          <w:sz w:val="24"/>
          <w:lang w:val="en-US" w:eastAsia="zh-CN"/>
        </w:rPr>
        <w:t>解决</w:t>
      </w:r>
      <w:r>
        <w:rPr>
          <w:rFonts w:ascii="Times New Roman" w:hAnsi="Times New Roman" w:eastAsia="宋体"/>
          <w:b w:val="0"/>
          <w:sz w:val="24"/>
        </w:rPr>
        <w:t>方案。</w:t>
      </w:r>
    </w:p>
    <w:p w14:paraId="2F568850">
      <w:pPr>
        <w:spacing w:before="480" w:after="360" w:line="240" w:lineRule="auto"/>
        <w:jc w:val="center"/>
        <w:outlineLvl w:val="0"/>
      </w:pPr>
      <w:bookmarkStart w:id="29" w:name="_Toc22065"/>
      <w:r>
        <w:rPr>
          <w:rFonts w:ascii="Times New Roman" w:hAnsi="Times New Roman" w:eastAsia="黑体"/>
          <w:b/>
          <w:sz w:val="32"/>
        </w:rPr>
        <w:t>第三章　A医药集团互联网医院运营现状与问题分析</w:t>
      </w:r>
      <w:bookmarkEnd w:id="29"/>
    </w:p>
    <w:p w14:paraId="591D75A0">
      <w:pPr>
        <w:spacing w:before="480" w:after="120" w:line="240" w:lineRule="auto"/>
        <w:jc w:val="center"/>
        <w:outlineLvl w:val="1"/>
      </w:pPr>
      <w:bookmarkStart w:id="30" w:name="_Toc11539"/>
      <w:r>
        <w:rPr>
          <w:rFonts w:ascii="Times New Roman" w:hAnsi="Times New Roman" w:eastAsia="黑体"/>
          <w:b/>
          <w:sz w:val="28"/>
        </w:rPr>
        <w:t>第一节　A医药集团与互联网医院概况</w:t>
      </w:r>
      <w:bookmarkEnd w:id="30"/>
    </w:p>
    <w:p w14:paraId="6DDE51BF">
      <w:pPr>
        <w:spacing w:before="240" w:after="120" w:line="240" w:lineRule="auto"/>
        <w:ind w:firstLine="520"/>
        <w:outlineLvl w:val="2"/>
      </w:pPr>
      <w:bookmarkStart w:id="31" w:name="_Toc20994"/>
      <w:r>
        <w:rPr>
          <w:rFonts w:ascii="Times New Roman" w:hAnsi="Times New Roman" w:eastAsia="黑体"/>
          <w:b/>
          <w:sz w:val="26"/>
        </w:rPr>
        <w:t>一、A医药集团发展历程与业务版图</w:t>
      </w:r>
      <w:bookmarkEnd w:id="31"/>
    </w:p>
    <w:p w14:paraId="73FE060D">
      <w:pPr>
        <w:spacing w:before="0" w:after="0" w:line="400" w:lineRule="exact"/>
        <w:ind w:firstLine="480"/>
        <w:jc w:val="both"/>
      </w:pPr>
      <w:r>
        <w:rPr>
          <w:rFonts w:ascii="Times New Roman" w:hAnsi="Times New Roman" w:eastAsia="宋体"/>
          <w:b w:val="0"/>
          <w:sz w:val="24"/>
        </w:rPr>
        <w:t>A医药集团是国内医药流通</w:t>
      </w:r>
      <w:r>
        <w:rPr>
          <w:rFonts w:hint="eastAsia" w:ascii="Times New Roman" w:hAnsi="Times New Roman"/>
          <w:b w:val="0"/>
          <w:sz w:val="24"/>
          <w:lang w:val="en-US" w:eastAsia="zh-CN"/>
        </w:rPr>
        <w:t>及医疗服务</w:t>
      </w:r>
      <w:r>
        <w:rPr>
          <w:rFonts w:ascii="Times New Roman" w:hAnsi="Times New Roman" w:eastAsia="宋体"/>
          <w:b w:val="0"/>
          <w:sz w:val="24"/>
        </w:rPr>
        <w:t>领域的领先企业之一，业务范围覆盖</w:t>
      </w:r>
      <w:r>
        <w:rPr>
          <w:rFonts w:hint="eastAsia" w:ascii="Times New Roman" w:hAnsi="Times New Roman"/>
          <w:b w:val="0"/>
          <w:sz w:val="24"/>
          <w:lang w:val="en-US" w:eastAsia="zh-CN"/>
        </w:rPr>
        <w:t>医药研发与流通、</w:t>
      </w:r>
      <w:r>
        <w:rPr>
          <w:rFonts w:ascii="Times New Roman" w:hAnsi="Times New Roman" w:eastAsia="宋体"/>
          <w:b w:val="0"/>
          <w:sz w:val="24"/>
        </w:rPr>
        <w:t>药品分销、零售药房、医疗服务、医疗器械等多个板块。集团经过多轮改制与战略重组，逐步发展成为一家以"医药+医疗"双轮驱动为特征的综合性医药健康产业集团。</w:t>
      </w:r>
    </w:p>
    <w:p w14:paraId="0ACE1DDB">
      <w:pPr>
        <w:spacing w:before="0" w:after="0" w:line="400" w:lineRule="exact"/>
        <w:ind w:firstLine="480"/>
        <w:jc w:val="both"/>
      </w:pPr>
      <w:r>
        <w:rPr>
          <w:rFonts w:ascii="Times New Roman" w:hAnsi="Times New Roman" w:eastAsia="宋体"/>
          <w:b w:val="0"/>
          <w:sz w:val="24"/>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形成了社区健康服务的重要触点。</w:t>
      </w:r>
    </w:p>
    <w:p w14:paraId="2643B789">
      <w:pPr>
        <w:spacing w:before="0" w:after="0" w:line="400" w:lineRule="exact"/>
        <w:ind w:firstLine="480"/>
        <w:jc w:val="both"/>
      </w:pPr>
      <w:r>
        <w:rPr>
          <w:rFonts w:ascii="Times New Roman" w:hAnsi="Times New Roman" w:eastAsia="宋体"/>
          <w:b w:val="0"/>
          <w:sz w:val="24"/>
        </w:rPr>
        <w:t>在医疗服务领域，A医药集团依托其在医药供应链上的核心优势，通过并购</w:t>
      </w:r>
      <w:r>
        <w:rPr>
          <w:rFonts w:hint="eastAsia" w:ascii="Times New Roman" w:hAnsi="Times New Roman"/>
          <w:b w:val="0"/>
          <w:sz w:val="24"/>
          <w:lang w:val="en-US" w:eastAsia="zh-CN"/>
        </w:rPr>
        <w:t>控股</w:t>
      </w:r>
      <w:r>
        <w:rPr>
          <w:rFonts w:ascii="Times New Roman" w:hAnsi="Times New Roman" w:eastAsia="宋体"/>
          <w:b w:val="0"/>
          <w:sz w:val="24"/>
        </w:rPr>
        <w:t>，先后整合了多家医疗机构。目前集团旗下拥有</w:t>
      </w:r>
      <w:r>
        <w:rPr>
          <w:rFonts w:hint="eastAsia" w:ascii="Times New Roman" w:hAnsi="Times New Roman"/>
          <w:b w:val="0"/>
          <w:sz w:val="24"/>
          <w:lang w:val="en-US" w:eastAsia="zh-CN"/>
        </w:rPr>
        <w:t>百余家医疗机构，本研究以</w:t>
      </w:r>
      <w:r>
        <w:rPr>
          <w:rFonts w:ascii="Times New Roman" w:hAnsi="Times New Roman" w:eastAsia="宋体"/>
          <w:b w:val="0"/>
          <w:sz w:val="24"/>
        </w:rPr>
        <w:t>三家三级甲等综合医院（以下分别称为"医院A""医院B""医院C"）、两家</w:t>
      </w:r>
      <w:r>
        <w:rPr>
          <w:rFonts w:hint="eastAsia" w:ascii="Times New Roman" w:hAnsi="Times New Roman"/>
          <w:b w:val="0"/>
          <w:sz w:val="24"/>
          <w:highlight w:val="yellow"/>
          <w:lang w:eastAsia="zh-CN"/>
        </w:rPr>
        <w:t>二级甲等综合医院</w:t>
      </w:r>
      <w:r>
        <w:rPr>
          <w:rFonts w:ascii="Times New Roman" w:hAnsi="Times New Roman" w:eastAsia="宋体"/>
          <w:b w:val="0"/>
          <w:sz w:val="24"/>
        </w:rPr>
        <w:t>（"医院D""医院E"）</w:t>
      </w:r>
      <w:r>
        <w:rPr>
          <w:rFonts w:hint="eastAsia" w:ascii="Times New Roman" w:hAnsi="Times New Roman"/>
          <w:b w:val="0"/>
          <w:sz w:val="24"/>
          <w:lang w:val="en-US" w:eastAsia="zh-CN"/>
        </w:rPr>
        <w:t>为主要研究对象</w:t>
      </w:r>
      <w:r>
        <w:rPr>
          <w:rFonts w:ascii="Times New Roman" w:hAnsi="Times New Roman" w:eastAsia="宋体"/>
          <w:b w:val="0"/>
          <w:sz w:val="24"/>
        </w:rPr>
        <w:t>。这些医疗机构分布于</w:t>
      </w:r>
      <w:r>
        <w:rPr>
          <w:rFonts w:hint="eastAsia" w:ascii="Times New Roman" w:hAnsi="Times New Roman"/>
          <w:b w:val="0"/>
          <w:sz w:val="24"/>
          <w:lang w:val="en-US" w:eastAsia="zh-CN"/>
        </w:rPr>
        <w:t>不同省份的</w:t>
      </w:r>
      <w:r>
        <w:rPr>
          <w:rFonts w:ascii="Times New Roman" w:hAnsi="Times New Roman" w:eastAsia="宋体"/>
          <w:b w:val="0"/>
          <w:sz w:val="24"/>
        </w:rPr>
        <w:t>三个城市，合计开放床位数</w:t>
      </w:r>
      <w:r>
        <w:rPr>
          <w:rFonts w:hint="eastAsia" w:ascii="Times New Roman" w:hAnsi="Times New Roman"/>
          <w:b w:val="0"/>
          <w:sz w:val="24"/>
          <w:lang w:val="en-US" w:eastAsia="zh-CN"/>
        </w:rPr>
        <w:t>近</w:t>
      </w:r>
      <w:r>
        <w:rPr>
          <w:rFonts w:ascii="Times New Roman" w:hAnsi="Times New Roman" w:eastAsia="宋体"/>
          <w:b w:val="0"/>
          <w:sz w:val="24"/>
        </w:rPr>
        <w:t>五千张，年门急诊量超过三百万人次。</w:t>
      </w:r>
    </w:p>
    <w:p w14:paraId="0EE18671">
      <w:pPr>
        <w:spacing w:before="0" w:after="0" w:line="400" w:lineRule="exact"/>
        <w:ind w:firstLine="480"/>
        <w:jc w:val="both"/>
      </w:pPr>
      <w:r>
        <w:rPr>
          <w:rFonts w:ascii="Times New Roman" w:hAnsi="Times New Roman" w:eastAsia="宋体"/>
          <w:b w:val="0"/>
          <w:sz w:val="24"/>
        </w:rPr>
        <w:t>集团旗下各医院在学科建设上各有所长，表3.1汇总了各医院的关键特征。</w:t>
      </w:r>
    </w:p>
    <w:p w14:paraId="32B080E0">
      <w:pPr>
        <w:jc w:val="center"/>
      </w:pPr>
      <w:r>
        <w:drawing>
          <wp:inline distT="0" distB="0" distL="114300" distR="114300">
            <wp:extent cx="5039995" cy="3702685"/>
            <wp:effectExtent l="0" t="0" r="1333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5040000" cy="3702857"/>
                    </a:xfrm>
                    <a:prstGeom prst="rect">
                      <a:avLst/>
                    </a:prstGeom>
                  </pic:spPr>
                </pic:pic>
              </a:graphicData>
            </a:graphic>
          </wp:inline>
        </w:drawing>
      </w:r>
    </w:p>
    <w:p w14:paraId="7F3B8FB8">
      <w:pPr>
        <w:spacing w:before="0" w:after="0" w:line="400" w:lineRule="exact"/>
        <w:ind w:firstLine="480"/>
        <w:jc w:val="both"/>
      </w:pPr>
      <w:r>
        <w:rPr>
          <w:rFonts w:ascii="Times New Roman" w:hAnsi="Times New Roman" w:eastAsia="宋体"/>
          <w:b w:val="0"/>
          <w:sz w:val="24"/>
        </w:rPr>
        <w:t>图3.1 A医药集团组织架构图</w:t>
      </w:r>
    </w:p>
    <w:p w14:paraId="7484FB8D">
      <w:pPr>
        <w:spacing w:before="120" w:after="120" w:line="240" w:lineRule="auto"/>
        <w:jc w:val="center"/>
      </w:pPr>
      <w:r>
        <w:rPr>
          <w:rFonts w:ascii="Times New Roman" w:hAnsi="Times New Roman" w:eastAsia="宋体"/>
          <w:b w:val="0"/>
          <w:sz w:val="21"/>
        </w:rPr>
        <w:t>表3.1　A医药集团旗下主要医院概况</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Change w:id="0" w:author="袁明镜" w:date="2026-09-04T16:32:15Z">
          <w:tblPr>
            <w:tblStyle w:val="36"/>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PrChange>
      </w:tblPr>
      <w:tblGrid>
        <w:gridCol w:w="1230"/>
        <w:gridCol w:w="1230"/>
        <w:gridCol w:w="1230"/>
        <w:gridCol w:w="1230"/>
        <w:gridCol w:w="1230"/>
        <w:gridCol w:w="1230"/>
        <w:gridCol w:w="1230"/>
        <w:tblGridChange w:id="1">
          <w:tblGrid>
            <w:gridCol w:w="1230"/>
            <w:gridCol w:w="1230"/>
            <w:gridCol w:w="1230"/>
            <w:gridCol w:w="1230"/>
            <w:gridCol w:w="1230"/>
            <w:gridCol w:w="1230"/>
            <w:gridCol w:w="1230"/>
          </w:tblGrid>
        </w:tblGridChange>
      </w:tblGrid>
      <w:tr w14:paraId="70E201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2"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Borders>
              <w:bottom w:val="single" w:color="000000" w:sz="12" w:space="0"/>
            </w:tcBorders>
            <w:tcPrChange w:id="3" w:author="袁明镜" w:date="2026-09-04T16:32:15Z"/>
          </w:tcPr>
          <w:p w14:paraId="3BD88D85">
            <w:pPr>
              <w:jc w:val="center"/>
            </w:pPr>
            <w:r>
              <w:rPr>
                <w:rFonts w:ascii="Times New Roman" w:hAnsi="Times New Roman" w:eastAsia="宋体"/>
                <w:b/>
                <w:sz w:val="20"/>
              </w:rPr>
              <w:t>医院</w:t>
            </w:r>
          </w:p>
        </w:tc>
        <w:tc>
          <w:tcPr>
            <w:tcW w:w="1230" w:type="dxa"/>
            <w:tcBorders>
              <w:bottom w:val="single" w:color="000000" w:sz="12" w:space="0"/>
            </w:tcBorders>
            <w:tcPrChange w:id="4" w:author="袁明镜" w:date="2026-09-04T16:32:15Z"/>
          </w:tcPr>
          <w:p w14:paraId="5EFC989F">
            <w:pPr>
              <w:jc w:val="center"/>
            </w:pPr>
            <w:r>
              <w:rPr>
                <w:rFonts w:ascii="Times New Roman" w:hAnsi="Times New Roman" w:eastAsia="宋体"/>
                <w:b/>
                <w:sz w:val="20"/>
              </w:rPr>
              <w:t>等级</w:t>
            </w:r>
          </w:p>
        </w:tc>
        <w:tc>
          <w:tcPr>
            <w:tcW w:w="1230" w:type="dxa"/>
            <w:tcBorders>
              <w:bottom w:val="single" w:color="000000" w:sz="12" w:space="0"/>
            </w:tcBorders>
            <w:tcPrChange w:id="5" w:author="袁明镜" w:date="2026-09-04T16:32:15Z"/>
          </w:tcPr>
          <w:p w14:paraId="314088CA">
            <w:pPr>
              <w:jc w:val="center"/>
            </w:pPr>
            <w:r>
              <w:rPr>
                <w:rFonts w:ascii="Times New Roman" w:hAnsi="Times New Roman" w:eastAsia="宋体"/>
                <w:b/>
                <w:sz w:val="20"/>
              </w:rPr>
              <w:t>床位数</w:t>
            </w:r>
          </w:p>
        </w:tc>
        <w:tc>
          <w:tcPr>
            <w:tcW w:w="1230" w:type="dxa"/>
            <w:tcBorders>
              <w:bottom w:val="single" w:color="000000" w:sz="12" w:space="0"/>
            </w:tcBorders>
            <w:tcPrChange w:id="6" w:author="袁明镜" w:date="2026-09-04T16:32:15Z"/>
          </w:tcPr>
          <w:p w14:paraId="545DCFAD">
            <w:pPr>
              <w:jc w:val="center"/>
            </w:pPr>
            <w:r>
              <w:rPr>
                <w:rFonts w:ascii="Times New Roman" w:hAnsi="Times New Roman" w:eastAsia="宋体"/>
                <w:b/>
                <w:sz w:val="20"/>
              </w:rPr>
              <w:t>特色学科</w:t>
            </w:r>
          </w:p>
        </w:tc>
        <w:tc>
          <w:tcPr>
            <w:tcW w:w="1230" w:type="dxa"/>
            <w:tcBorders>
              <w:bottom w:val="single" w:color="000000" w:sz="12" w:space="0"/>
            </w:tcBorders>
            <w:tcPrChange w:id="7" w:author="袁明镜" w:date="2026-09-04T16:32:15Z"/>
          </w:tcPr>
          <w:p w14:paraId="6446AA07">
            <w:pPr>
              <w:jc w:val="center"/>
            </w:pPr>
            <w:r>
              <w:rPr>
                <w:rFonts w:ascii="Times New Roman" w:hAnsi="Times New Roman" w:eastAsia="宋体"/>
                <w:b/>
                <w:sz w:val="20"/>
              </w:rPr>
              <w:t>年门急诊量</w:t>
            </w:r>
          </w:p>
        </w:tc>
        <w:tc>
          <w:tcPr>
            <w:tcW w:w="1230" w:type="dxa"/>
            <w:tcBorders>
              <w:bottom w:val="single" w:color="000000" w:sz="12" w:space="0"/>
            </w:tcBorders>
            <w:tcPrChange w:id="8" w:author="袁明镜" w:date="2026-09-04T16:32:15Z"/>
          </w:tcPr>
          <w:p w14:paraId="77B6F401">
            <w:pPr>
              <w:jc w:val="center"/>
            </w:pPr>
            <w:r>
              <w:rPr>
                <w:rFonts w:ascii="Times New Roman" w:hAnsi="Times New Roman" w:eastAsia="宋体"/>
                <w:b/>
                <w:sz w:val="20"/>
              </w:rPr>
              <w:t>HIS版本</w:t>
            </w:r>
          </w:p>
        </w:tc>
        <w:tc>
          <w:tcPr>
            <w:tcW w:w="1230" w:type="dxa"/>
            <w:tcBorders>
              <w:bottom w:val="single" w:color="000000" w:sz="12" w:space="0"/>
            </w:tcBorders>
            <w:tcPrChange w:id="9" w:author="袁明镜" w:date="2026-09-04T16:32:15Z"/>
          </w:tcPr>
          <w:p w14:paraId="65C89640">
            <w:pPr>
              <w:jc w:val="center"/>
            </w:pPr>
            <w:r>
              <w:rPr>
                <w:rFonts w:ascii="Times New Roman" w:hAnsi="Times New Roman" w:eastAsia="宋体"/>
                <w:b/>
                <w:sz w:val="20"/>
              </w:rPr>
              <w:t>接入平台时间</w:t>
            </w:r>
          </w:p>
        </w:tc>
      </w:tr>
      <w:tr w14:paraId="629E5F6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0"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1" w:author="袁明镜" w:date="2026-09-04T16:32:15Z"/>
          </w:tcPr>
          <w:p w14:paraId="67E3DFA6">
            <w:r>
              <w:rPr>
                <w:rFonts w:ascii="Times New Roman" w:hAnsi="Times New Roman" w:eastAsia="宋体"/>
                <w:sz w:val="20"/>
              </w:rPr>
              <w:t>医院A</w:t>
            </w:r>
          </w:p>
        </w:tc>
        <w:tc>
          <w:tcPr>
            <w:tcW w:w="1230" w:type="dxa"/>
            <w:tcPrChange w:id="12" w:author="袁明镜" w:date="2026-09-04T16:32:15Z"/>
          </w:tcPr>
          <w:p w14:paraId="070ACA06">
            <w:r>
              <w:rPr>
                <w:rFonts w:ascii="Times New Roman" w:hAnsi="Times New Roman" w:eastAsia="宋体"/>
                <w:sz w:val="20"/>
              </w:rPr>
              <w:t>三甲综合</w:t>
            </w:r>
          </w:p>
        </w:tc>
        <w:tc>
          <w:tcPr>
            <w:tcW w:w="1230" w:type="dxa"/>
            <w:tcPrChange w:id="13" w:author="袁明镜" w:date="2026-09-04T16:32:15Z"/>
          </w:tcPr>
          <w:p w14:paraId="4263F226">
            <w:r>
              <w:rPr>
                <w:rFonts w:ascii="Times New Roman" w:hAnsi="Times New Roman" w:eastAsia="宋体"/>
                <w:sz w:val="20"/>
              </w:rPr>
              <w:t>~1800张</w:t>
            </w:r>
          </w:p>
        </w:tc>
        <w:tc>
          <w:tcPr>
            <w:tcW w:w="1230" w:type="dxa"/>
            <w:tcPrChange w:id="14" w:author="袁明镜" w:date="2026-09-04T16:32:15Z"/>
          </w:tcPr>
          <w:p w14:paraId="378A6E1E">
            <w:r>
              <w:rPr>
                <w:rFonts w:ascii="Times New Roman" w:hAnsi="Times New Roman" w:eastAsia="宋体"/>
                <w:sz w:val="20"/>
              </w:rPr>
              <w:t>心脑血管、微创外科</w:t>
            </w:r>
          </w:p>
        </w:tc>
        <w:tc>
          <w:tcPr>
            <w:tcW w:w="1230" w:type="dxa"/>
            <w:tcPrChange w:id="15" w:author="袁明镜" w:date="2026-09-04T16:32:15Z"/>
          </w:tcPr>
          <w:p w14:paraId="449789BE">
            <w:r>
              <w:rPr>
                <w:rFonts w:ascii="Times New Roman" w:hAnsi="Times New Roman" w:eastAsia="宋体"/>
                <w:sz w:val="20"/>
              </w:rPr>
              <w:t>~120万人次</w:t>
            </w:r>
          </w:p>
        </w:tc>
        <w:tc>
          <w:tcPr>
            <w:tcW w:w="1230" w:type="dxa"/>
            <w:tcPrChange w:id="16" w:author="袁明镜" w:date="2026-09-04T16:32:15Z"/>
          </w:tcPr>
          <w:p w14:paraId="699AA154">
            <w:r>
              <w:rPr>
                <w:rFonts w:hint="eastAsia" w:ascii="Times New Roman" w:hAnsi="Times New Roman"/>
                <w:sz w:val="20"/>
                <w:lang w:val="en-US" w:eastAsia="zh-CN"/>
              </w:rPr>
              <w:t>A厂商</w:t>
            </w:r>
            <w:r>
              <w:rPr>
                <w:rFonts w:ascii="Times New Roman" w:hAnsi="Times New Roman" w:eastAsia="宋体"/>
                <w:sz w:val="20"/>
              </w:rPr>
              <w:t>V5.2</w:t>
            </w:r>
          </w:p>
        </w:tc>
        <w:tc>
          <w:tcPr>
            <w:tcW w:w="1230" w:type="dxa"/>
            <w:tcPrChange w:id="17" w:author="袁明镜" w:date="2026-09-04T16:32:15Z"/>
          </w:tcPr>
          <w:p w14:paraId="6CBE3801">
            <w:r>
              <w:rPr>
                <w:rFonts w:ascii="Times New Roman" w:hAnsi="Times New Roman" w:eastAsia="宋体"/>
                <w:sz w:val="20"/>
              </w:rPr>
              <w:t>202</w:t>
            </w:r>
            <w:r>
              <w:rPr>
                <w:rFonts w:hint="eastAsia" w:ascii="Times New Roman" w:hAnsi="Times New Roman"/>
                <w:sz w:val="20"/>
                <w:lang w:val="en-US" w:eastAsia="zh-CN"/>
              </w:rPr>
              <w:t>1</w:t>
            </w:r>
            <w:r>
              <w:rPr>
                <w:rFonts w:ascii="Times New Roman" w:hAnsi="Times New Roman" w:eastAsia="宋体"/>
                <w:sz w:val="20"/>
              </w:rPr>
              <w:t>年</w:t>
            </w:r>
          </w:p>
        </w:tc>
      </w:tr>
      <w:tr w14:paraId="77C00A3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8"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9" w:author="袁明镜" w:date="2026-09-04T16:32:15Z"/>
          </w:tcPr>
          <w:p w14:paraId="312FF79D">
            <w:r>
              <w:rPr>
                <w:rFonts w:ascii="Times New Roman" w:hAnsi="Times New Roman" w:eastAsia="宋体"/>
                <w:sz w:val="20"/>
              </w:rPr>
              <w:t>医院B</w:t>
            </w:r>
          </w:p>
        </w:tc>
        <w:tc>
          <w:tcPr>
            <w:tcW w:w="1230" w:type="dxa"/>
            <w:tcPrChange w:id="20" w:author="袁明镜" w:date="2026-09-04T16:32:15Z"/>
          </w:tcPr>
          <w:p w14:paraId="4CCEA89C">
            <w:r>
              <w:rPr>
                <w:rFonts w:ascii="Times New Roman" w:hAnsi="Times New Roman" w:eastAsia="宋体"/>
                <w:sz w:val="20"/>
              </w:rPr>
              <w:t>三甲综合</w:t>
            </w:r>
          </w:p>
        </w:tc>
        <w:tc>
          <w:tcPr>
            <w:tcW w:w="1230" w:type="dxa"/>
            <w:tcPrChange w:id="21" w:author="袁明镜" w:date="2026-09-04T16:32:15Z"/>
          </w:tcPr>
          <w:p w14:paraId="76EDDCE5">
            <w:r>
              <w:rPr>
                <w:rFonts w:ascii="Times New Roman" w:hAnsi="Times New Roman" w:eastAsia="宋体"/>
                <w:sz w:val="20"/>
              </w:rPr>
              <w:t>~1200张</w:t>
            </w:r>
          </w:p>
        </w:tc>
        <w:tc>
          <w:tcPr>
            <w:tcW w:w="1230" w:type="dxa"/>
            <w:tcPrChange w:id="22" w:author="袁明镜" w:date="2026-09-04T16:32:15Z"/>
          </w:tcPr>
          <w:p w14:paraId="512E48E7">
            <w:r>
              <w:rPr>
                <w:rFonts w:ascii="Times New Roman" w:hAnsi="Times New Roman" w:eastAsia="宋体"/>
                <w:sz w:val="20"/>
              </w:rPr>
              <w:t>妇产儿科、肿瘤</w:t>
            </w:r>
          </w:p>
        </w:tc>
        <w:tc>
          <w:tcPr>
            <w:tcW w:w="1230" w:type="dxa"/>
            <w:tcPrChange w:id="23" w:author="袁明镜" w:date="2026-09-04T16:32:15Z"/>
          </w:tcPr>
          <w:p w14:paraId="20BBEDBD">
            <w:r>
              <w:rPr>
                <w:rFonts w:ascii="Times New Roman" w:hAnsi="Times New Roman" w:eastAsia="宋体"/>
                <w:sz w:val="20"/>
              </w:rPr>
              <w:t>~85万人次</w:t>
            </w:r>
          </w:p>
        </w:tc>
        <w:tc>
          <w:tcPr>
            <w:tcW w:w="1230" w:type="dxa"/>
            <w:tcPrChange w:id="24" w:author="袁明镜" w:date="2026-09-04T16:32:15Z"/>
          </w:tcPr>
          <w:p w14:paraId="373FC13F">
            <w:r>
              <w:rPr>
                <w:rFonts w:hint="eastAsia" w:ascii="Times New Roman" w:hAnsi="Times New Roman"/>
                <w:sz w:val="20"/>
                <w:lang w:val="en-US" w:eastAsia="zh-CN"/>
              </w:rPr>
              <w:t>B厂商</w:t>
            </w:r>
            <w:r>
              <w:rPr>
                <w:rFonts w:ascii="Times New Roman" w:hAnsi="Times New Roman" w:eastAsia="宋体"/>
                <w:sz w:val="20"/>
              </w:rPr>
              <w:t>V3.8</w:t>
            </w:r>
          </w:p>
        </w:tc>
        <w:tc>
          <w:tcPr>
            <w:tcW w:w="1230" w:type="dxa"/>
            <w:tcPrChange w:id="25" w:author="袁明镜" w:date="2026-09-04T16:32:15Z"/>
          </w:tcPr>
          <w:p w14:paraId="11141671">
            <w:r>
              <w:rPr>
                <w:rFonts w:ascii="Times New Roman" w:hAnsi="Times New Roman" w:eastAsia="宋体"/>
                <w:sz w:val="20"/>
              </w:rPr>
              <w:t>2022年</w:t>
            </w:r>
          </w:p>
        </w:tc>
      </w:tr>
      <w:tr w14:paraId="284142E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26"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27" w:author="袁明镜" w:date="2026-09-04T16:32:15Z"/>
          </w:tcPr>
          <w:p w14:paraId="25F1DBAB">
            <w:r>
              <w:rPr>
                <w:rFonts w:ascii="Times New Roman" w:hAnsi="Times New Roman" w:eastAsia="宋体"/>
                <w:sz w:val="20"/>
              </w:rPr>
              <w:t>医院C</w:t>
            </w:r>
          </w:p>
        </w:tc>
        <w:tc>
          <w:tcPr>
            <w:tcW w:w="1230" w:type="dxa"/>
            <w:tcPrChange w:id="28" w:author="袁明镜" w:date="2026-09-04T16:32:15Z"/>
          </w:tcPr>
          <w:p w14:paraId="7B907FE2">
            <w:r>
              <w:rPr>
                <w:rFonts w:ascii="Times New Roman" w:hAnsi="Times New Roman" w:eastAsia="宋体"/>
                <w:sz w:val="20"/>
              </w:rPr>
              <w:t>三甲综合</w:t>
            </w:r>
          </w:p>
        </w:tc>
        <w:tc>
          <w:tcPr>
            <w:tcW w:w="1230" w:type="dxa"/>
            <w:tcPrChange w:id="29" w:author="袁明镜" w:date="2026-09-04T16:32:15Z"/>
          </w:tcPr>
          <w:p w14:paraId="49213D37">
            <w:r>
              <w:rPr>
                <w:rFonts w:ascii="Times New Roman" w:hAnsi="Times New Roman" w:eastAsia="宋体"/>
                <w:sz w:val="20"/>
              </w:rPr>
              <w:t>~1000张</w:t>
            </w:r>
          </w:p>
        </w:tc>
        <w:tc>
          <w:tcPr>
            <w:tcW w:w="1230" w:type="dxa"/>
            <w:tcPrChange w:id="30" w:author="袁明镜" w:date="2026-09-04T16:32:15Z"/>
          </w:tcPr>
          <w:p w14:paraId="747CE202">
            <w:r>
              <w:rPr>
                <w:rFonts w:ascii="Times New Roman" w:hAnsi="Times New Roman" w:eastAsia="宋体"/>
                <w:sz w:val="20"/>
              </w:rPr>
              <w:t>骨科、康复医学</w:t>
            </w:r>
          </w:p>
        </w:tc>
        <w:tc>
          <w:tcPr>
            <w:tcW w:w="1230" w:type="dxa"/>
            <w:tcPrChange w:id="31" w:author="袁明镜" w:date="2026-09-04T16:32:15Z"/>
          </w:tcPr>
          <w:p w14:paraId="3D35099F">
            <w:r>
              <w:rPr>
                <w:rFonts w:ascii="Times New Roman" w:hAnsi="Times New Roman" w:eastAsia="宋体"/>
                <w:sz w:val="20"/>
              </w:rPr>
              <w:t>~60万人次</w:t>
            </w:r>
          </w:p>
        </w:tc>
        <w:tc>
          <w:tcPr>
            <w:tcW w:w="1230" w:type="dxa"/>
            <w:tcPrChange w:id="32" w:author="袁明镜" w:date="2026-09-04T16:32:15Z"/>
          </w:tcPr>
          <w:p w14:paraId="3580D0D4">
            <w:r>
              <w:rPr>
                <w:rFonts w:hint="eastAsia" w:ascii="Times New Roman" w:hAnsi="Times New Roman"/>
                <w:sz w:val="20"/>
                <w:lang w:val="en-US" w:eastAsia="zh-CN"/>
              </w:rPr>
              <w:t>C厂商</w:t>
            </w:r>
            <w:r>
              <w:rPr>
                <w:rFonts w:ascii="Times New Roman" w:hAnsi="Times New Roman" w:eastAsia="宋体"/>
                <w:sz w:val="20"/>
              </w:rPr>
              <w:t>V</w:t>
            </w:r>
            <w:r>
              <w:rPr>
                <w:rFonts w:hint="eastAsia" w:ascii="Times New Roman" w:hAnsi="Times New Roman"/>
                <w:sz w:val="20"/>
                <w:lang w:val="en-US" w:eastAsia="zh-CN"/>
              </w:rPr>
              <w:t>4</w:t>
            </w:r>
            <w:r>
              <w:rPr>
                <w:rFonts w:ascii="Times New Roman" w:hAnsi="Times New Roman" w:eastAsia="宋体"/>
                <w:sz w:val="20"/>
              </w:rPr>
              <w:t>.5</w:t>
            </w:r>
          </w:p>
        </w:tc>
        <w:tc>
          <w:tcPr>
            <w:tcW w:w="1230" w:type="dxa"/>
            <w:tcPrChange w:id="33" w:author="袁明镜" w:date="2026-09-04T16:32:15Z"/>
          </w:tcPr>
          <w:p w14:paraId="0A19E7D3">
            <w:r>
              <w:rPr>
                <w:rFonts w:ascii="Times New Roman" w:hAnsi="Times New Roman" w:eastAsia="宋体"/>
                <w:sz w:val="20"/>
              </w:rPr>
              <w:t>2023年</w:t>
            </w:r>
          </w:p>
        </w:tc>
      </w:tr>
      <w:tr w14:paraId="01D86DB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34"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35" w:author="袁明镜" w:date="2026-09-04T16:32:15Z"/>
          </w:tcPr>
          <w:p w14:paraId="0DF86B9B">
            <w:r>
              <w:rPr>
                <w:rFonts w:ascii="Times New Roman" w:hAnsi="Times New Roman" w:eastAsia="宋体"/>
                <w:sz w:val="20"/>
              </w:rPr>
              <w:t>医院D</w:t>
            </w:r>
          </w:p>
        </w:tc>
        <w:tc>
          <w:tcPr>
            <w:tcW w:w="1230" w:type="dxa"/>
            <w:tcPrChange w:id="36" w:author="袁明镜" w:date="2026-09-04T16:32:15Z"/>
          </w:tcPr>
          <w:p w14:paraId="65C73A89">
            <w:r>
              <w:rPr>
                <w:rFonts w:ascii="Times New Roman" w:hAnsi="Times New Roman" w:eastAsia="宋体"/>
                <w:sz w:val="20"/>
              </w:rPr>
              <w:t>二甲</w:t>
            </w:r>
            <w:r>
              <w:rPr>
                <w:rFonts w:hint="eastAsia" w:ascii="Times New Roman" w:hAnsi="Times New Roman"/>
                <w:sz w:val="20"/>
                <w:lang w:val="en-US" w:eastAsia="zh-CN"/>
              </w:rPr>
              <w:t>综合</w:t>
            </w:r>
          </w:p>
        </w:tc>
        <w:tc>
          <w:tcPr>
            <w:tcW w:w="1230" w:type="dxa"/>
            <w:tcPrChange w:id="37" w:author="袁明镜" w:date="2026-09-04T16:32:15Z"/>
          </w:tcPr>
          <w:p w14:paraId="247061B4">
            <w:r>
              <w:rPr>
                <w:rFonts w:ascii="Times New Roman" w:hAnsi="Times New Roman" w:eastAsia="宋体"/>
                <w:sz w:val="20"/>
              </w:rPr>
              <w:t>~400张</w:t>
            </w:r>
          </w:p>
        </w:tc>
        <w:tc>
          <w:tcPr>
            <w:tcW w:w="1230" w:type="dxa"/>
            <w:tcPrChange w:id="38" w:author="袁明镜" w:date="2026-09-04T16:32:15Z"/>
          </w:tcPr>
          <w:p w14:paraId="74DB8F40">
            <w:pPr>
              <w:rPr>
                <w:rFonts w:hint="default" w:eastAsia="宋体"/>
                <w:lang w:val="en-US" w:eastAsia="zh-CN"/>
              </w:rPr>
            </w:pPr>
            <w:r>
              <w:rPr>
                <w:rFonts w:hint="eastAsia" w:ascii="Times New Roman" w:hAnsi="Times New Roman"/>
                <w:sz w:val="20"/>
                <w:lang w:val="en-US" w:eastAsia="zh-CN"/>
              </w:rPr>
              <w:t>心血管、呼吸</w:t>
            </w:r>
          </w:p>
        </w:tc>
        <w:tc>
          <w:tcPr>
            <w:tcW w:w="1230" w:type="dxa"/>
            <w:tcPrChange w:id="39" w:author="袁明镜" w:date="2026-09-04T16:32:15Z"/>
          </w:tcPr>
          <w:p w14:paraId="3A1E084E">
            <w:r>
              <w:rPr>
                <w:rFonts w:ascii="Times New Roman" w:hAnsi="Times New Roman" w:eastAsia="宋体"/>
                <w:sz w:val="20"/>
              </w:rPr>
              <w:t>~25万人次</w:t>
            </w:r>
          </w:p>
        </w:tc>
        <w:tc>
          <w:tcPr>
            <w:tcW w:w="1230" w:type="dxa"/>
            <w:tcPrChange w:id="40" w:author="袁明镜" w:date="2026-09-04T16:32:15Z"/>
          </w:tcPr>
          <w:p w14:paraId="00C99809">
            <w:pPr>
              <w:rPr>
                <w:rFonts w:hint="eastAsia" w:eastAsia="宋体"/>
                <w:lang w:eastAsia="zh-CN"/>
              </w:rPr>
            </w:pPr>
            <w:r>
              <w:rPr>
                <w:rFonts w:hint="eastAsia" w:ascii="Times New Roman" w:hAnsi="Times New Roman"/>
                <w:sz w:val="20"/>
                <w:lang w:val="en-US" w:eastAsia="zh-CN"/>
              </w:rPr>
              <w:t>B厂商</w:t>
            </w:r>
            <w:r>
              <w:rPr>
                <w:rFonts w:ascii="Times New Roman" w:hAnsi="Times New Roman" w:eastAsia="宋体"/>
                <w:sz w:val="20"/>
              </w:rPr>
              <w:t>V3.</w:t>
            </w:r>
            <w:r>
              <w:rPr>
                <w:rFonts w:hint="eastAsia" w:ascii="Times New Roman" w:hAnsi="Times New Roman"/>
                <w:sz w:val="20"/>
                <w:lang w:val="en-US" w:eastAsia="zh-CN"/>
              </w:rPr>
              <w:t>5</w:t>
            </w:r>
          </w:p>
        </w:tc>
        <w:tc>
          <w:tcPr>
            <w:tcW w:w="1230" w:type="dxa"/>
            <w:tcPrChange w:id="41" w:author="袁明镜" w:date="2026-09-04T16:32:15Z"/>
          </w:tcPr>
          <w:p w14:paraId="27678790">
            <w:r>
              <w:rPr>
                <w:rFonts w:ascii="Times New Roman" w:hAnsi="Times New Roman" w:eastAsia="宋体"/>
                <w:sz w:val="20"/>
              </w:rPr>
              <w:t>202</w:t>
            </w:r>
            <w:r>
              <w:rPr>
                <w:rFonts w:hint="eastAsia" w:ascii="Times New Roman" w:hAnsi="Times New Roman"/>
                <w:sz w:val="20"/>
                <w:lang w:val="en-US" w:eastAsia="zh-CN"/>
              </w:rPr>
              <w:t>4</w:t>
            </w:r>
            <w:r>
              <w:rPr>
                <w:rFonts w:ascii="Times New Roman" w:hAnsi="Times New Roman" w:eastAsia="宋体"/>
                <w:sz w:val="20"/>
              </w:rPr>
              <w:t>年</w:t>
            </w:r>
          </w:p>
        </w:tc>
      </w:tr>
      <w:tr w14:paraId="3F8657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42"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43" w:author="袁明镜" w:date="2026-09-04T16:32:15Z"/>
          </w:tcPr>
          <w:p w14:paraId="5957750A">
            <w:r>
              <w:rPr>
                <w:rFonts w:ascii="Times New Roman" w:hAnsi="Times New Roman" w:eastAsia="宋体"/>
                <w:sz w:val="20"/>
              </w:rPr>
              <w:t>医院E</w:t>
            </w:r>
          </w:p>
        </w:tc>
        <w:tc>
          <w:tcPr>
            <w:tcW w:w="1230" w:type="dxa"/>
            <w:tcPrChange w:id="44" w:author="袁明镜" w:date="2026-09-04T16:32:15Z"/>
          </w:tcPr>
          <w:p w14:paraId="7A5EB54A">
            <w:r>
              <w:rPr>
                <w:rFonts w:ascii="Times New Roman" w:hAnsi="Times New Roman" w:eastAsia="宋体"/>
                <w:sz w:val="20"/>
              </w:rPr>
              <w:t>二甲</w:t>
            </w:r>
            <w:r>
              <w:rPr>
                <w:rFonts w:hint="eastAsia" w:ascii="Times New Roman" w:hAnsi="Times New Roman"/>
                <w:sz w:val="20"/>
                <w:lang w:val="en-US" w:eastAsia="zh-CN"/>
              </w:rPr>
              <w:t>综合</w:t>
            </w:r>
          </w:p>
        </w:tc>
        <w:tc>
          <w:tcPr>
            <w:tcW w:w="1230" w:type="dxa"/>
            <w:tcPrChange w:id="45" w:author="袁明镜" w:date="2026-09-04T16:32:15Z"/>
          </w:tcPr>
          <w:p w14:paraId="24380DB7">
            <w:r>
              <w:rPr>
                <w:rFonts w:ascii="Times New Roman" w:hAnsi="Times New Roman" w:eastAsia="宋体"/>
                <w:sz w:val="20"/>
              </w:rPr>
              <w:t>~300张</w:t>
            </w:r>
          </w:p>
        </w:tc>
        <w:tc>
          <w:tcPr>
            <w:tcW w:w="1230" w:type="dxa"/>
            <w:tcPrChange w:id="46" w:author="袁明镜" w:date="2026-09-04T16:32:15Z"/>
          </w:tcPr>
          <w:p w14:paraId="2B71ED4D">
            <w:pPr>
              <w:rPr>
                <w:rFonts w:hint="default" w:eastAsia="宋体"/>
                <w:lang w:val="en-US" w:eastAsia="zh-CN"/>
              </w:rPr>
            </w:pPr>
            <w:r>
              <w:rPr>
                <w:rFonts w:ascii="Times New Roman" w:hAnsi="Times New Roman" w:eastAsia="宋体"/>
                <w:sz w:val="20"/>
                <w:highlight w:val="yellow"/>
              </w:rPr>
              <w:t>口腔</w:t>
            </w:r>
            <w:r>
              <w:rPr>
                <w:rFonts w:hint="eastAsia" w:ascii="Times New Roman" w:hAnsi="Times New Roman"/>
                <w:sz w:val="20"/>
                <w:highlight w:val="yellow"/>
                <w:lang w:eastAsia="zh-CN"/>
              </w:rPr>
              <w:t>、</w:t>
            </w:r>
            <w:r>
              <w:rPr>
                <w:rFonts w:hint="eastAsia" w:ascii="Times New Roman" w:hAnsi="Times New Roman"/>
                <w:sz w:val="20"/>
                <w:highlight w:val="yellow"/>
                <w:lang w:val="en-US" w:eastAsia="zh-CN"/>
              </w:rPr>
              <w:t>老年护理</w:t>
            </w:r>
          </w:p>
        </w:tc>
        <w:tc>
          <w:tcPr>
            <w:tcW w:w="1230" w:type="dxa"/>
            <w:tcPrChange w:id="47" w:author="袁明镜" w:date="2026-09-04T16:32:15Z"/>
          </w:tcPr>
          <w:p w14:paraId="76E95E33">
            <w:r>
              <w:rPr>
                <w:rFonts w:ascii="Times New Roman" w:hAnsi="Times New Roman" w:eastAsia="宋体"/>
                <w:sz w:val="20"/>
              </w:rPr>
              <w:t>~15万人次</w:t>
            </w:r>
          </w:p>
        </w:tc>
        <w:tc>
          <w:tcPr>
            <w:tcW w:w="1230" w:type="dxa"/>
            <w:tcPrChange w:id="48" w:author="袁明镜" w:date="2026-09-04T16:32:15Z"/>
          </w:tcPr>
          <w:p w14:paraId="68A43455">
            <w:pPr>
              <w:rPr>
                <w:rFonts w:hint="eastAsia" w:eastAsia="宋体"/>
                <w:lang w:val="en-US" w:eastAsia="zh-CN"/>
              </w:rPr>
            </w:pPr>
            <w:r>
              <w:rPr>
                <w:rFonts w:hint="eastAsia" w:ascii="Times New Roman" w:hAnsi="Times New Roman"/>
                <w:sz w:val="20"/>
                <w:lang w:val="en-US" w:eastAsia="zh-CN"/>
              </w:rPr>
              <w:t>B厂商</w:t>
            </w:r>
            <w:r>
              <w:rPr>
                <w:rFonts w:ascii="Times New Roman" w:hAnsi="Times New Roman" w:eastAsia="宋体"/>
                <w:sz w:val="20"/>
              </w:rPr>
              <w:t>V3.</w:t>
            </w:r>
            <w:r>
              <w:rPr>
                <w:rFonts w:hint="eastAsia" w:ascii="Times New Roman" w:hAnsi="Times New Roman"/>
                <w:sz w:val="20"/>
                <w:lang w:val="en-US" w:eastAsia="zh-CN"/>
              </w:rPr>
              <w:t>4</w:t>
            </w:r>
          </w:p>
        </w:tc>
        <w:tc>
          <w:tcPr>
            <w:tcW w:w="1230" w:type="dxa"/>
            <w:tcPrChange w:id="49" w:author="袁明镜" w:date="2026-09-04T16:32:15Z"/>
          </w:tcPr>
          <w:p w14:paraId="3B74657C">
            <w:r>
              <w:rPr>
                <w:rFonts w:ascii="Times New Roman" w:hAnsi="Times New Roman" w:eastAsia="宋体"/>
                <w:sz w:val="20"/>
              </w:rPr>
              <w:t>2024年</w:t>
            </w:r>
          </w:p>
        </w:tc>
      </w:tr>
    </w:tbl>
    <w:p w14:paraId="03038E1F"/>
    <w:p w14:paraId="48E99E4D">
      <w:pPr>
        <w:spacing w:before="0" w:after="120" w:line="240" w:lineRule="auto"/>
      </w:pPr>
      <w:r>
        <w:rPr>
          <w:rFonts w:ascii="Times New Roman" w:hAnsi="Times New Roman" w:eastAsia="宋体"/>
          <w:b w:val="0"/>
          <w:sz w:val="21"/>
        </w:rPr>
        <w:t>注：表中"接入平台时间"指各医院首次接入集团互联网医疗服务体系的年份；医院D、医院E为医院B的分院区，平台按独立院区接入与统计</w:t>
      </w:r>
    </w:p>
    <w:p w14:paraId="1C2B29D0">
      <w:pPr>
        <w:spacing w:before="0" w:after="0" w:line="400" w:lineRule="exact"/>
        <w:ind w:firstLine="480"/>
        <w:jc w:val="both"/>
      </w:pPr>
      <w:r>
        <w:rPr>
          <w:rFonts w:ascii="Times New Roman" w:hAnsi="Times New Roman" w:eastAsia="宋体"/>
          <w:b w:val="0"/>
          <w:sz w:val="24"/>
        </w:rPr>
        <w:t>医院A为集团</w:t>
      </w:r>
      <w:r>
        <w:rPr>
          <w:rFonts w:hint="eastAsia" w:ascii="Times New Roman" w:hAnsi="Times New Roman"/>
          <w:b w:val="0"/>
          <w:sz w:val="24"/>
          <w:lang w:eastAsia="zh-CN"/>
        </w:rPr>
        <w:t>标杆医院</w:t>
      </w:r>
      <w:r>
        <w:rPr>
          <w:rFonts w:ascii="Times New Roman" w:hAnsi="Times New Roman" w:eastAsia="宋体"/>
          <w:b w:val="0"/>
          <w:sz w:val="24"/>
        </w:rPr>
        <w:t>，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14:paraId="1748B376">
      <w:pPr>
        <w:spacing w:before="0" w:after="0" w:line="400" w:lineRule="exact"/>
        <w:ind w:firstLine="480"/>
        <w:jc w:val="both"/>
      </w:pPr>
      <w:r>
        <w:rPr>
          <w:rFonts w:ascii="Times New Roman" w:hAnsi="Times New Roman" w:eastAsia="宋体"/>
          <w:b w:val="0"/>
          <w:sz w:val="24"/>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14:paraId="17FFD503">
      <w:pPr>
        <w:spacing w:before="0" w:after="0" w:line="400" w:lineRule="exact"/>
        <w:ind w:firstLine="480"/>
        <w:jc w:val="both"/>
      </w:pPr>
      <w:r>
        <w:rPr>
          <w:rFonts w:ascii="Times New Roman" w:hAnsi="Times New Roman" w:eastAsia="宋体"/>
          <w:b w:val="0"/>
          <w:sz w:val="24"/>
        </w:rPr>
        <w:t>医院C侧重骨科和康复医学。其骨科在关节置换和脊柱微创手术方面具有技术优势，年手术量超过2000台。康复医学科拥有完整的物理治疗、作业治疗和言语治疗设施。</w:t>
      </w:r>
    </w:p>
    <w:p w14:paraId="47F3CE79">
      <w:pPr>
        <w:spacing w:before="0" w:after="0" w:line="400" w:lineRule="exact"/>
        <w:ind w:firstLine="480"/>
        <w:jc w:val="both"/>
      </w:pPr>
      <w:r>
        <w:rPr>
          <w:rFonts w:ascii="Times New Roman" w:hAnsi="Times New Roman" w:eastAsia="宋体"/>
          <w:b w:val="0"/>
          <w:sz w:val="24"/>
        </w:rPr>
        <w:t>医院D</w:t>
      </w:r>
      <w:r>
        <w:rPr>
          <w:rFonts w:hint="eastAsia" w:ascii="Times New Roman" w:hAnsi="Times New Roman"/>
          <w:b w:val="0"/>
          <w:sz w:val="24"/>
          <w:lang w:eastAsia="zh-CN"/>
        </w:rPr>
        <w:t>、</w:t>
      </w:r>
      <w:r>
        <w:rPr>
          <w:rFonts w:hint="eastAsia" w:ascii="Times New Roman" w:hAnsi="Times New Roman"/>
          <w:b w:val="0"/>
          <w:sz w:val="24"/>
          <w:lang w:val="en-US" w:eastAsia="zh-CN"/>
        </w:rPr>
        <w:t>E均</w:t>
      </w:r>
      <w:r>
        <w:rPr>
          <w:rFonts w:ascii="Times New Roman" w:hAnsi="Times New Roman" w:eastAsia="宋体"/>
          <w:b w:val="0"/>
          <w:sz w:val="24"/>
        </w:rPr>
        <w:t>为集团旗下的</w:t>
      </w:r>
      <w:r>
        <w:rPr>
          <w:rFonts w:hint="eastAsia" w:ascii="Times New Roman" w:hAnsi="Times New Roman"/>
          <w:b w:val="0"/>
          <w:sz w:val="24"/>
          <w:lang w:val="en-US" w:eastAsia="zh-CN"/>
        </w:rPr>
        <w:t>二甲综合</w:t>
      </w:r>
      <w:r>
        <w:rPr>
          <w:rFonts w:ascii="Times New Roman" w:hAnsi="Times New Roman" w:eastAsia="宋体"/>
          <w:b w:val="0"/>
          <w:sz w:val="24"/>
        </w:rPr>
        <w:t>医院，</w:t>
      </w:r>
      <w:r>
        <w:rPr>
          <w:rFonts w:hint="eastAsia" w:ascii="Times New Roman" w:hAnsi="Times New Roman"/>
          <w:b w:val="0"/>
          <w:sz w:val="24"/>
          <w:lang w:val="en-US" w:eastAsia="zh-CN"/>
        </w:rPr>
        <w:t>分别在心血管和呼吸内科、口腔及老年护理方面有其特色</w:t>
      </w:r>
      <w:r>
        <w:rPr>
          <w:rFonts w:ascii="Times New Roman" w:hAnsi="Times New Roman" w:eastAsia="宋体"/>
          <w:b w:val="0"/>
          <w:sz w:val="24"/>
        </w:rPr>
        <w:t>。两家</w:t>
      </w:r>
      <w:r>
        <w:rPr>
          <w:rFonts w:hint="eastAsia" w:ascii="Times New Roman" w:hAnsi="Times New Roman"/>
          <w:b w:val="0"/>
          <w:sz w:val="24"/>
          <w:lang w:val="en-US" w:eastAsia="zh-CN"/>
        </w:rPr>
        <w:t>二级</w:t>
      </w:r>
      <w:r>
        <w:rPr>
          <w:rFonts w:ascii="Times New Roman" w:hAnsi="Times New Roman" w:eastAsia="宋体"/>
          <w:b w:val="0"/>
          <w:sz w:val="24"/>
        </w:rPr>
        <w:t>医院的体量虽小，但</w:t>
      </w:r>
      <w:r>
        <w:rPr>
          <w:rFonts w:hint="eastAsia" w:ascii="Times New Roman" w:hAnsi="Times New Roman"/>
          <w:b w:val="0"/>
          <w:sz w:val="24"/>
          <w:lang w:val="en-US" w:eastAsia="zh-CN"/>
        </w:rPr>
        <w:t>专业</w:t>
      </w:r>
      <w:r>
        <w:rPr>
          <w:rFonts w:ascii="Times New Roman" w:hAnsi="Times New Roman" w:eastAsia="宋体"/>
          <w:b w:val="0"/>
          <w:sz w:val="24"/>
        </w:rPr>
        <w:t>学科聚焦度高，在各自</w:t>
      </w:r>
      <w:r>
        <w:rPr>
          <w:rFonts w:hint="eastAsia" w:ascii="Times New Roman" w:hAnsi="Times New Roman"/>
          <w:b w:val="0"/>
          <w:sz w:val="24"/>
          <w:lang w:val="en-US" w:eastAsia="zh-CN"/>
        </w:rPr>
        <w:t>擅长的</w:t>
      </w:r>
      <w:r>
        <w:rPr>
          <w:rFonts w:ascii="Times New Roman" w:hAnsi="Times New Roman" w:eastAsia="宋体"/>
          <w:b w:val="0"/>
          <w:sz w:val="24"/>
        </w:rPr>
        <w:t>领域具有较强的竞争力。</w:t>
      </w:r>
    </w:p>
    <w:p w14:paraId="6182C34B">
      <w:pPr>
        <w:spacing w:before="0" w:after="0" w:line="400" w:lineRule="exact"/>
        <w:ind w:firstLine="480"/>
        <w:jc w:val="both"/>
      </w:pPr>
      <w:r>
        <w:rPr>
          <w:rFonts w:ascii="Times New Roman" w:hAnsi="Times New Roman" w:eastAsia="宋体"/>
          <w:b w:val="0"/>
          <w:sz w:val="24"/>
        </w:rPr>
        <w:t>三家</w:t>
      </w:r>
      <w:r>
        <w:rPr>
          <w:rFonts w:hint="eastAsia" w:ascii="Times New Roman" w:hAnsi="Times New Roman"/>
          <w:b w:val="0"/>
          <w:sz w:val="24"/>
          <w:lang w:val="en-US" w:eastAsia="zh-CN"/>
        </w:rPr>
        <w:t>三甲</w:t>
      </w:r>
      <w:r>
        <w:rPr>
          <w:rFonts w:ascii="Times New Roman" w:hAnsi="Times New Roman" w:eastAsia="宋体"/>
          <w:b w:val="0"/>
          <w:sz w:val="24"/>
        </w:rPr>
        <w:t>综合医院形成了学科互补的基础。然而，由于各医院原属不同的管理体制，在被集团整合之前的信息化建设路径各不相同，目前的信息系统架构存在显著差异——医院A使用</w:t>
      </w:r>
      <w:r>
        <w:rPr>
          <w:rFonts w:hint="eastAsia" w:ascii="Times New Roman" w:hAnsi="Times New Roman"/>
          <w:b w:val="0"/>
          <w:sz w:val="24"/>
          <w:lang w:val="en-US" w:eastAsia="zh-CN"/>
        </w:rPr>
        <w:t>A厂商</w:t>
      </w:r>
      <w:r>
        <w:rPr>
          <w:rFonts w:ascii="Times New Roman" w:hAnsi="Times New Roman" w:eastAsia="宋体"/>
          <w:b w:val="0"/>
          <w:sz w:val="24"/>
        </w:rPr>
        <w:t>V5.2版本（国内某头部医疗IT厂商），医院B和</w:t>
      </w:r>
      <w:r>
        <w:rPr>
          <w:rFonts w:hint="eastAsia" w:ascii="Times New Roman" w:hAnsi="Times New Roman"/>
          <w:b w:val="0"/>
          <w:sz w:val="24"/>
          <w:lang w:val="en-US" w:eastAsia="zh-CN"/>
        </w:rPr>
        <w:t>医院D、E分别</w:t>
      </w:r>
      <w:r>
        <w:rPr>
          <w:rFonts w:ascii="Times New Roman" w:hAnsi="Times New Roman" w:eastAsia="宋体"/>
          <w:b w:val="0"/>
          <w:sz w:val="24"/>
        </w:rPr>
        <w:t>使用</w:t>
      </w:r>
      <w:r>
        <w:rPr>
          <w:rFonts w:hint="eastAsia" w:ascii="Times New Roman" w:hAnsi="Times New Roman"/>
          <w:b w:val="0"/>
          <w:sz w:val="24"/>
          <w:lang w:val="en-US" w:eastAsia="zh-CN"/>
        </w:rPr>
        <w:t>B厂商</w:t>
      </w:r>
      <w:r>
        <w:rPr>
          <w:rFonts w:ascii="Times New Roman" w:hAnsi="Times New Roman" w:eastAsia="宋体"/>
          <w:b w:val="0"/>
          <w:sz w:val="24"/>
        </w:rPr>
        <w:t>V3.8</w:t>
      </w:r>
      <w:r>
        <w:rPr>
          <w:rFonts w:hint="eastAsia" w:ascii="Times New Roman" w:hAnsi="Times New Roman"/>
          <w:b w:val="0"/>
          <w:sz w:val="24"/>
          <w:lang w:eastAsia="zh-CN"/>
        </w:rPr>
        <w:t>、</w:t>
      </w:r>
      <w:r>
        <w:rPr>
          <w:rFonts w:hint="eastAsia" w:ascii="Times New Roman" w:hAnsi="Times New Roman"/>
          <w:b w:val="0"/>
          <w:sz w:val="24"/>
          <w:lang w:val="en-US" w:eastAsia="zh-CN"/>
        </w:rPr>
        <w:t>V3.5、V3.4</w:t>
      </w:r>
      <w:r>
        <w:rPr>
          <w:rFonts w:ascii="Times New Roman" w:hAnsi="Times New Roman" w:eastAsia="宋体"/>
          <w:b w:val="0"/>
          <w:sz w:val="24"/>
        </w:rPr>
        <w:t>版本，医院C使用</w:t>
      </w:r>
      <w:r>
        <w:rPr>
          <w:rFonts w:hint="eastAsia" w:ascii="Times New Roman" w:hAnsi="Times New Roman"/>
          <w:b w:val="0"/>
          <w:sz w:val="24"/>
          <w:lang w:val="en-US" w:eastAsia="zh-CN"/>
        </w:rPr>
        <w:t>C厂商</w:t>
      </w:r>
      <w:r>
        <w:rPr>
          <w:rFonts w:ascii="Times New Roman" w:hAnsi="Times New Roman" w:eastAsia="宋体"/>
          <w:b w:val="0"/>
          <w:sz w:val="24"/>
        </w:rPr>
        <w:t>V</w:t>
      </w:r>
      <w:r>
        <w:rPr>
          <w:rFonts w:hint="eastAsia" w:ascii="Times New Roman" w:hAnsi="Times New Roman"/>
          <w:b w:val="0"/>
          <w:sz w:val="24"/>
          <w:lang w:val="en-US" w:eastAsia="zh-CN"/>
        </w:rPr>
        <w:t>4</w:t>
      </w:r>
      <w:r>
        <w:rPr>
          <w:rFonts w:ascii="Times New Roman" w:hAnsi="Times New Roman" w:eastAsia="宋体"/>
          <w:b w:val="0"/>
          <w:sz w:val="24"/>
        </w:rPr>
        <w:t>.5版本。这</w:t>
      </w:r>
      <w:r>
        <w:rPr>
          <w:rFonts w:hint="eastAsia" w:ascii="Times New Roman" w:hAnsi="Times New Roman"/>
          <w:b w:val="0"/>
          <w:sz w:val="24"/>
          <w:lang w:val="en-US" w:eastAsia="zh-CN"/>
        </w:rPr>
        <w:t>三个厂商五</w:t>
      </w:r>
      <w:r>
        <w:rPr>
          <w:rFonts w:ascii="Times New Roman" w:hAnsi="Times New Roman" w:eastAsia="宋体"/>
          <w:b w:val="0"/>
          <w:sz w:val="24"/>
        </w:rPr>
        <w:t>个版本的HIS系统在数据模型、接口标准和业务流程设计上</w:t>
      </w:r>
      <w:r>
        <w:rPr>
          <w:rFonts w:hint="eastAsia" w:ascii="Times New Roman" w:hAnsi="Times New Roman"/>
          <w:b w:val="0"/>
          <w:sz w:val="24"/>
          <w:lang w:val="en-US" w:eastAsia="zh-CN"/>
        </w:rPr>
        <w:t>均</w:t>
      </w:r>
      <w:r>
        <w:rPr>
          <w:rFonts w:ascii="Times New Roman" w:hAnsi="Times New Roman" w:eastAsia="宋体"/>
          <w:b w:val="0"/>
          <w:sz w:val="24"/>
        </w:rPr>
        <w:t>存在根本性差异，为后续的多院区业务协同带来了结构性挑战。</w:t>
      </w:r>
    </w:p>
    <w:p w14:paraId="178BB023">
      <w:pPr>
        <w:spacing w:before="0" w:after="0" w:line="400" w:lineRule="exact"/>
        <w:ind w:firstLine="480"/>
        <w:jc w:val="both"/>
      </w:pPr>
      <w:r>
        <w:rPr>
          <w:rFonts w:ascii="Times New Roman" w:hAnsi="Times New Roman" w:eastAsia="宋体"/>
          <w:b w:val="0"/>
          <w:sz w:val="24"/>
        </w:rPr>
        <w:t>A医药集团的组织架构在集团层面采用"集团—医院"两级管理模式。集团层面设置运营管理部、</w:t>
      </w:r>
      <w:r>
        <w:rPr>
          <w:rFonts w:hint="eastAsia" w:ascii="Times New Roman" w:hAnsi="Times New Roman"/>
          <w:b w:val="0"/>
          <w:sz w:val="24"/>
          <w:lang w:val="en-US" w:eastAsia="zh-CN"/>
        </w:rPr>
        <w:t>数字管理</w:t>
      </w:r>
      <w:r>
        <w:rPr>
          <w:rFonts w:ascii="Times New Roman" w:hAnsi="Times New Roman" w:eastAsia="宋体"/>
          <w:b w:val="0"/>
          <w:sz w:val="24"/>
        </w:rPr>
        <w:t>部、财务部、人力资源部等职能部门，负责战略规划、资源配置和绩效管控；各医院作为独立法人运营，拥有相对完整的行政管理体系和临床科室设置。在此基础上，互联网医院平台自身</w:t>
      </w:r>
      <w:r>
        <w:rPr>
          <w:rFonts w:hint="eastAsia" w:ascii="Times New Roman" w:hAnsi="Times New Roman"/>
          <w:b w:val="0"/>
          <w:sz w:val="24"/>
          <w:lang w:val="en-US" w:eastAsia="zh-CN"/>
        </w:rPr>
        <w:t>有产品部门、运营部门、技术部门等</w:t>
      </w:r>
      <w:r>
        <w:rPr>
          <w:rFonts w:ascii="Times New Roman" w:hAnsi="Times New Roman" w:eastAsia="宋体"/>
          <w:b w:val="0"/>
          <w:sz w:val="24"/>
        </w:rPr>
        <w:t>，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14:paraId="6E0FDBD3">
      <w:pPr>
        <w:spacing w:before="240" w:after="120" w:line="240" w:lineRule="auto"/>
        <w:ind w:firstLine="520"/>
        <w:outlineLvl w:val="2"/>
      </w:pPr>
      <w:bookmarkStart w:id="32" w:name="_Toc11300"/>
      <w:r>
        <w:rPr>
          <w:rFonts w:ascii="Times New Roman" w:hAnsi="Times New Roman" w:eastAsia="黑体"/>
          <w:b/>
          <w:sz w:val="26"/>
        </w:rPr>
        <w:t>二、互联网医院平台建设历程</w:t>
      </w:r>
      <w:bookmarkEnd w:id="32"/>
    </w:p>
    <w:p w14:paraId="113E6744">
      <w:pPr>
        <w:spacing w:before="0" w:after="0" w:line="400" w:lineRule="exact"/>
        <w:ind w:firstLine="480"/>
        <w:jc w:val="both"/>
      </w:pPr>
      <w:r>
        <w:rPr>
          <w:rFonts w:ascii="Times New Roman" w:hAnsi="Times New Roman" w:eastAsia="宋体"/>
          <w:b w:val="0"/>
          <w:sz w:val="24"/>
        </w:rPr>
        <w:t>A医药集团的互联网医院平台</w:t>
      </w:r>
      <w:r>
        <w:rPr>
          <w:rFonts w:hint="eastAsia" w:ascii="Times New Roman" w:hAnsi="Times New Roman"/>
          <w:b w:val="0"/>
          <w:sz w:val="24"/>
          <w:lang w:val="en-US" w:eastAsia="zh-CN"/>
        </w:rPr>
        <w:t>规划</w:t>
      </w:r>
      <w:r>
        <w:rPr>
          <w:rFonts w:ascii="Times New Roman" w:hAnsi="Times New Roman" w:eastAsia="宋体"/>
          <w:b w:val="0"/>
          <w:sz w:val="24"/>
        </w:rPr>
        <w:t>始于20</w:t>
      </w:r>
      <w:r>
        <w:rPr>
          <w:rFonts w:hint="eastAsia" w:ascii="Times New Roman" w:hAnsi="Times New Roman"/>
          <w:b w:val="0"/>
          <w:sz w:val="24"/>
          <w:lang w:val="en-US" w:eastAsia="zh-CN"/>
        </w:rPr>
        <w:t>20</w:t>
      </w:r>
      <w:r>
        <w:rPr>
          <w:rFonts w:ascii="Times New Roman" w:hAnsi="Times New Roman" w:eastAsia="宋体"/>
          <w:b w:val="0"/>
          <w:sz w:val="24"/>
        </w:rPr>
        <w:t>年，可大致划分为三个阶段。</w:t>
      </w:r>
    </w:p>
    <w:p w14:paraId="26CA2230">
      <w:pPr>
        <w:spacing w:before="0" w:after="0" w:line="400" w:lineRule="exact"/>
        <w:ind w:firstLine="480"/>
        <w:jc w:val="both"/>
      </w:pPr>
      <w:r>
        <w:rPr>
          <w:rFonts w:ascii="Times New Roman" w:hAnsi="Times New Roman" w:eastAsia="宋体"/>
          <w:b w:val="0"/>
          <w:sz w:val="24"/>
        </w:rPr>
        <w:t>第一阶段为探索</w:t>
      </w:r>
      <w:r>
        <w:rPr>
          <w:rFonts w:hint="eastAsia" w:ascii="Times New Roman" w:hAnsi="Times New Roman"/>
          <w:b w:val="0"/>
          <w:sz w:val="24"/>
          <w:lang w:val="en-US" w:eastAsia="zh-CN"/>
        </w:rPr>
        <w:t>规划</w:t>
      </w:r>
      <w:r>
        <w:rPr>
          <w:rFonts w:ascii="Times New Roman" w:hAnsi="Times New Roman" w:eastAsia="宋体"/>
          <w:b w:val="0"/>
          <w:sz w:val="24"/>
        </w:rPr>
        <w:t>期（20</w:t>
      </w:r>
      <w:r>
        <w:rPr>
          <w:rFonts w:hint="eastAsia" w:ascii="Times New Roman" w:hAnsi="Times New Roman"/>
          <w:b w:val="0"/>
          <w:sz w:val="24"/>
          <w:lang w:val="en-US" w:eastAsia="zh-CN"/>
        </w:rPr>
        <w:t>20</w:t>
      </w:r>
      <w:r>
        <w:rPr>
          <w:rFonts w:ascii="Times New Roman" w:hAnsi="Times New Roman" w:eastAsia="宋体"/>
          <w:b w:val="0"/>
          <w:sz w:val="24"/>
        </w:rPr>
        <w:t>年至202</w:t>
      </w:r>
      <w:r>
        <w:rPr>
          <w:rFonts w:hint="eastAsia" w:ascii="Times New Roman" w:hAnsi="Times New Roman"/>
          <w:b w:val="0"/>
          <w:sz w:val="24"/>
          <w:lang w:val="en-US" w:eastAsia="zh-CN"/>
        </w:rPr>
        <w:t>1</w:t>
      </w:r>
      <w:r>
        <w:rPr>
          <w:rFonts w:ascii="Times New Roman" w:hAnsi="Times New Roman" w:eastAsia="宋体"/>
          <w:b w:val="0"/>
          <w:sz w:val="24"/>
        </w:rPr>
        <w:t>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w:t>
      </w:r>
      <w:r>
        <w:rPr>
          <w:rFonts w:hint="eastAsia" w:ascii="Times New Roman" w:hAnsi="Times New Roman"/>
          <w:b w:val="0"/>
          <w:sz w:val="24"/>
          <w:lang w:val="en-US" w:eastAsia="zh-CN"/>
        </w:rPr>
        <w:t>1</w:t>
      </w:r>
      <w:r>
        <w:rPr>
          <w:rFonts w:ascii="Times New Roman" w:hAnsi="Times New Roman" w:eastAsia="宋体"/>
          <w:b w:val="0"/>
          <w:sz w:val="24"/>
        </w:rPr>
        <w:t>年初，集团决策层正式将互联网医院列为集团信息化建设的头号工程。</w:t>
      </w:r>
    </w:p>
    <w:p w14:paraId="2E19B31D">
      <w:pPr>
        <w:spacing w:before="0" w:after="0" w:line="400" w:lineRule="exact"/>
        <w:ind w:firstLine="480"/>
        <w:jc w:val="both"/>
      </w:pPr>
      <w:r>
        <w:rPr>
          <w:rFonts w:ascii="Times New Roman" w:hAnsi="Times New Roman" w:eastAsia="宋体"/>
          <w:b w:val="0"/>
          <w:sz w:val="24"/>
        </w:rPr>
        <w:t>第二阶段为功能扩展期（202</w:t>
      </w:r>
      <w:r>
        <w:rPr>
          <w:rFonts w:hint="eastAsia" w:ascii="Times New Roman" w:hAnsi="Times New Roman"/>
          <w:b w:val="0"/>
          <w:sz w:val="24"/>
          <w:lang w:val="en-US" w:eastAsia="zh-CN"/>
        </w:rPr>
        <w:t>1</w:t>
      </w:r>
      <w:r>
        <w:rPr>
          <w:rFonts w:ascii="Times New Roman" w:hAnsi="Times New Roman" w:eastAsia="宋体"/>
          <w:b w:val="0"/>
          <w:sz w:val="24"/>
        </w:rPr>
        <w:t>年下半年至202</w:t>
      </w:r>
      <w:r>
        <w:rPr>
          <w:rFonts w:hint="eastAsia" w:ascii="Times New Roman" w:hAnsi="Times New Roman"/>
          <w:b w:val="0"/>
          <w:sz w:val="24"/>
          <w:lang w:val="en-US" w:eastAsia="zh-CN"/>
        </w:rPr>
        <w:t>3</w:t>
      </w:r>
      <w:r>
        <w:rPr>
          <w:rFonts w:ascii="Times New Roman" w:hAnsi="Times New Roman" w:eastAsia="宋体"/>
          <w:b w:val="0"/>
          <w:sz w:val="24"/>
        </w:rPr>
        <w:t>年）。202</w:t>
      </w:r>
      <w:r>
        <w:rPr>
          <w:rFonts w:hint="eastAsia" w:ascii="Times New Roman" w:hAnsi="Times New Roman"/>
          <w:b w:val="0"/>
          <w:sz w:val="24"/>
          <w:lang w:val="en-US" w:eastAsia="zh-CN"/>
        </w:rPr>
        <w:t>1</w:t>
      </w:r>
      <w:r>
        <w:rPr>
          <w:rFonts w:ascii="Times New Roman" w:hAnsi="Times New Roman" w:eastAsia="宋体"/>
          <w:b w:val="0"/>
          <w:sz w:val="24"/>
        </w:rPr>
        <w:t>年下半年，A医药集团决定加大对互联网医院平台的投入力度，将年度IT预算的30%专项投入互联网医院建设。集团组建了由</w:t>
      </w:r>
      <w:r>
        <w:rPr>
          <w:rFonts w:hint="eastAsia" w:ascii="Times New Roman" w:hAnsi="Times New Roman"/>
          <w:b w:val="0"/>
          <w:sz w:val="24"/>
          <w:lang w:val="en-US" w:eastAsia="zh-CN"/>
        </w:rPr>
        <w:t>15</w:t>
      </w:r>
      <w:r>
        <w:rPr>
          <w:rFonts w:ascii="Times New Roman" w:hAnsi="Times New Roman" w:eastAsia="宋体"/>
          <w:b w:val="0"/>
          <w:sz w:val="24"/>
        </w:rPr>
        <w:t>名开发人员和</w:t>
      </w:r>
      <w:r>
        <w:rPr>
          <w:rFonts w:hint="eastAsia" w:ascii="Times New Roman" w:hAnsi="Times New Roman"/>
          <w:b w:val="0"/>
          <w:sz w:val="24"/>
          <w:lang w:val="en-US" w:eastAsia="zh-CN"/>
        </w:rPr>
        <w:t>5</w:t>
      </w:r>
      <w:r>
        <w:rPr>
          <w:rFonts w:ascii="Times New Roman" w:hAnsi="Times New Roman" w:eastAsia="宋体"/>
          <w:b w:val="0"/>
          <w:sz w:val="24"/>
        </w:rPr>
        <w:t>名产品经理组成的专门技术团队。这一阶段新增了视频问诊、电子处方、药品配送、检查预约和报告查询等核心功能模块</w:t>
      </w:r>
      <w:r>
        <w:rPr>
          <w:rFonts w:hint="eastAsia" w:ascii="Times New Roman" w:hAnsi="Times New Roman"/>
          <w:b w:val="0"/>
          <w:sz w:val="24"/>
          <w:lang w:eastAsia="zh-CN"/>
        </w:rPr>
        <w:t>，</w:t>
      </w:r>
      <w:r>
        <w:rPr>
          <w:rFonts w:hint="eastAsia" w:ascii="Times New Roman" w:hAnsi="Times New Roman"/>
          <w:b w:val="0"/>
          <w:sz w:val="24"/>
          <w:lang w:val="en-US" w:eastAsia="zh-CN"/>
        </w:rPr>
        <w:t>与此同时</w:t>
      </w:r>
      <w:r>
        <w:rPr>
          <w:rFonts w:hint="eastAsia" w:ascii="Times New Roman" w:hAnsi="Times New Roman" w:eastAsia="宋体"/>
          <w:b w:val="0"/>
          <w:sz w:val="24"/>
        </w:rPr>
        <w:t>，统一管理平台上线，运营数据开始集中管理</w:t>
      </w:r>
      <w:r>
        <w:rPr>
          <w:rFonts w:hint="eastAsia" w:ascii="Times New Roman" w:hAnsi="Times New Roman"/>
          <w:b w:val="0"/>
          <w:sz w:val="24"/>
          <w:lang w:eastAsia="zh-CN"/>
        </w:rPr>
        <w:t>。</w:t>
      </w:r>
      <w:r>
        <w:rPr>
          <w:rFonts w:ascii="Times New Roman" w:hAnsi="Times New Roman" w:eastAsia="宋体"/>
          <w:b w:val="0"/>
          <w:sz w:val="24"/>
        </w:rPr>
        <w:t>平台与医院A的HIS系统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w:t>
      </w:r>
      <w:r>
        <w:rPr>
          <w:rFonts w:hint="eastAsia" w:ascii="Times New Roman" w:hAnsi="Times New Roman"/>
          <w:b w:val="0"/>
          <w:sz w:val="24"/>
          <w:lang w:val="en-US" w:eastAsia="zh-CN"/>
        </w:rPr>
        <w:t>3</w:t>
      </w:r>
      <w:r>
        <w:rPr>
          <w:rFonts w:ascii="Times New Roman" w:hAnsi="Times New Roman" w:eastAsia="宋体"/>
          <w:b w:val="0"/>
          <w:sz w:val="24"/>
        </w:rPr>
        <w:t>年底，累计注册用户已超过</w:t>
      </w:r>
      <w:r>
        <w:rPr>
          <w:rFonts w:hint="eastAsia" w:ascii="Times New Roman" w:hAnsi="Times New Roman"/>
          <w:b w:val="0"/>
          <w:sz w:val="24"/>
          <w:lang w:val="en-US" w:eastAsia="zh-CN"/>
        </w:rPr>
        <w:t>三</w:t>
      </w:r>
      <w:r>
        <w:rPr>
          <w:rFonts w:ascii="Times New Roman" w:hAnsi="Times New Roman" w:eastAsia="宋体"/>
          <w:b w:val="0"/>
          <w:sz w:val="24"/>
        </w:rPr>
        <w:t>十万人，月活跃用户突破</w:t>
      </w:r>
      <w:r>
        <w:rPr>
          <w:rFonts w:hint="eastAsia" w:ascii="Times New Roman" w:hAnsi="Times New Roman"/>
          <w:b w:val="0"/>
          <w:sz w:val="24"/>
          <w:lang w:val="en-US" w:eastAsia="zh-CN"/>
        </w:rPr>
        <w:t>两</w:t>
      </w:r>
      <w:r>
        <w:rPr>
          <w:rFonts w:ascii="Times New Roman" w:hAnsi="Times New Roman" w:eastAsia="宋体"/>
          <w:b w:val="0"/>
          <w:sz w:val="24"/>
        </w:rPr>
        <w:t>万人。医院A、B、C均已接入统一平台，患者在平台上可以选择任意一家医院进行在线问诊。</w:t>
      </w:r>
    </w:p>
    <w:p w14:paraId="1AF32975">
      <w:pPr>
        <w:spacing w:before="0" w:after="0" w:line="400" w:lineRule="exact"/>
        <w:ind w:firstLine="480"/>
        <w:jc w:val="both"/>
      </w:pPr>
      <w:r>
        <w:rPr>
          <w:rFonts w:ascii="Times New Roman" w:hAnsi="Times New Roman" w:eastAsia="宋体"/>
          <w:b w:val="0"/>
          <w:sz w:val="24"/>
        </w:rPr>
        <w:t>第三阶段为</w:t>
      </w:r>
      <w:r>
        <w:rPr>
          <w:rFonts w:hint="eastAsia" w:ascii="Times New Roman" w:hAnsi="Times New Roman"/>
          <w:b w:val="0"/>
          <w:sz w:val="24"/>
          <w:lang w:val="en-US" w:eastAsia="zh-CN"/>
        </w:rPr>
        <w:t>多院区深化协同</w:t>
      </w:r>
      <w:r>
        <w:rPr>
          <w:rFonts w:ascii="Times New Roman" w:hAnsi="Times New Roman" w:eastAsia="宋体"/>
          <w:b w:val="0"/>
          <w:sz w:val="24"/>
        </w:rPr>
        <w:t>期（202</w:t>
      </w:r>
      <w:r>
        <w:rPr>
          <w:rFonts w:hint="eastAsia" w:ascii="Times New Roman" w:hAnsi="Times New Roman"/>
          <w:b w:val="0"/>
          <w:sz w:val="24"/>
          <w:lang w:val="en-US" w:eastAsia="zh-CN"/>
        </w:rPr>
        <w:t>4</w:t>
      </w:r>
      <w:r>
        <w:rPr>
          <w:rFonts w:ascii="Times New Roman" w:hAnsi="Times New Roman" w:eastAsia="宋体"/>
          <w:b w:val="0"/>
          <w:sz w:val="24"/>
        </w:rPr>
        <w:t>年至今）。202</w:t>
      </w:r>
      <w:r>
        <w:rPr>
          <w:rFonts w:hint="eastAsia" w:ascii="Times New Roman" w:hAnsi="Times New Roman"/>
          <w:b w:val="0"/>
          <w:sz w:val="24"/>
          <w:lang w:val="en-US" w:eastAsia="zh-CN"/>
        </w:rPr>
        <w:t>4</w:t>
      </w:r>
      <w:r>
        <w:rPr>
          <w:rFonts w:ascii="Times New Roman" w:hAnsi="Times New Roman" w:eastAsia="宋体"/>
          <w:b w:val="0"/>
          <w:sz w:val="24"/>
        </w:rPr>
        <w:t>年初，集团明确提出"一个平台、多院</w:t>
      </w:r>
      <w:r>
        <w:rPr>
          <w:rFonts w:hint="eastAsia" w:ascii="Times New Roman" w:hAnsi="Times New Roman"/>
          <w:b w:val="0"/>
          <w:sz w:val="24"/>
          <w:lang w:val="en-US" w:eastAsia="zh-CN"/>
        </w:rPr>
        <w:t>深化</w:t>
      </w:r>
      <w:r>
        <w:rPr>
          <w:rFonts w:ascii="Times New Roman" w:hAnsi="Times New Roman" w:eastAsia="宋体"/>
          <w:b w:val="0"/>
          <w:sz w:val="24"/>
        </w:rPr>
        <w:t>协同"的信息化战略目标，将互联网医院平台定位为集团医疗服务统一的线上入口。技术团队对平台架构进行了重构，采用微服务架构以支持多院区的灵活接入。截至本研究数据采集时点（2026年</w:t>
      </w:r>
      <w:r>
        <w:rPr>
          <w:rFonts w:hint="eastAsia" w:ascii="Times New Roman" w:hAnsi="Times New Roman"/>
          <w:b w:val="0"/>
          <w:sz w:val="24"/>
          <w:lang w:val="en-US" w:eastAsia="zh-CN"/>
        </w:rPr>
        <w:t>5</w:t>
      </w:r>
      <w:r>
        <w:rPr>
          <w:rFonts w:ascii="Times New Roman" w:hAnsi="Times New Roman" w:eastAsia="宋体"/>
          <w:b w:val="0"/>
          <w:sz w:val="24"/>
        </w:rPr>
        <w:t>月</w:t>
      </w:r>
      <w:r>
        <w:rPr>
          <w:rFonts w:hint="eastAsia" w:ascii="Times New Roman" w:hAnsi="Times New Roman"/>
          <w:b w:val="0"/>
          <w:sz w:val="24"/>
          <w:lang w:val="en-US" w:eastAsia="zh-CN"/>
        </w:rPr>
        <w:t>底</w:t>
      </w:r>
      <w:r>
        <w:rPr>
          <w:rFonts w:ascii="Times New Roman" w:hAnsi="Times New Roman" w:eastAsia="宋体"/>
          <w:b w:val="0"/>
          <w:sz w:val="24"/>
        </w:rPr>
        <w:t>），</w:t>
      </w:r>
      <w:r>
        <w:rPr>
          <w:rFonts w:ascii="Times New Roman" w:hAnsi="Times New Roman" w:eastAsia="宋体"/>
          <w:b w:val="0"/>
          <w:sz w:val="24"/>
          <w:highlight w:val="yellow"/>
        </w:rPr>
        <w:t>平台已累计</w:t>
      </w:r>
      <w:r>
        <w:rPr>
          <w:rFonts w:hint="eastAsia" w:ascii="Times New Roman" w:hAnsi="Times New Roman"/>
          <w:b w:val="0"/>
          <w:sz w:val="24"/>
          <w:highlight w:val="yellow"/>
          <w:lang w:val="en-US" w:eastAsia="zh-CN"/>
        </w:rPr>
        <w:t>注册用户超九十万，</w:t>
      </w:r>
      <w:r>
        <w:rPr>
          <w:rFonts w:ascii="Times New Roman" w:hAnsi="Times New Roman" w:eastAsia="宋体"/>
          <w:b w:val="0"/>
          <w:sz w:val="24"/>
          <w:highlight w:val="yellow"/>
        </w:rPr>
        <w:t>服务患者超过</w:t>
      </w:r>
      <w:r>
        <w:rPr>
          <w:rFonts w:hint="eastAsia" w:ascii="Times New Roman" w:hAnsi="Times New Roman"/>
          <w:b w:val="0"/>
          <w:sz w:val="24"/>
          <w:highlight w:val="yellow"/>
          <w:lang w:val="en-US" w:eastAsia="zh-CN"/>
        </w:rPr>
        <w:t>一百五十</w:t>
      </w:r>
      <w:r>
        <w:rPr>
          <w:rFonts w:ascii="Times New Roman" w:hAnsi="Times New Roman" w:eastAsia="宋体"/>
          <w:b w:val="0"/>
          <w:sz w:val="24"/>
          <w:highlight w:val="yellow"/>
        </w:rPr>
        <w:t>万人次，沉淀了</w:t>
      </w:r>
      <w:r>
        <w:rPr>
          <w:rFonts w:hint="eastAsia" w:ascii="Times New Roman" w:hAnsi="Times New Roman"/>
          <w:b w:val="0"/>
          <w:sz w:val="24"/>
          <w:highlight w:val="yellow"/>
          <w:lang w:val="en-US" w:eastAsia="zh-CN"/>
        </w:rPr>
        <w:t>一千</w:t>
      </w:r>
      <w:r>
        <w:rPr>
          <w:rFonts w:ascii="Times New Roman" w:hAnsi="Times New Roman" w:eastAsia="宋体"/>
          <w:b w:val="0"/>
          <w:sz w:val="24"/>
          <w:highlight w:val="yellow"/>
        </w:rPr>
        <w:t>余万条事件日志数据，为本研究的数据驱动分析奠定了数据基础。</w:t>
      </w:r>
      <w:r>
        <w:rPr>
          <w:rFonts w:ascii="Times New Roman" w:hAnsi="Times New Roman" w:eastAsia="宋体"/>
          <w:b w:val="0"/>
          <w:sz w:val="24"/>
        </w:rPr>
        <w:t>需要说明的是，本研究事件日志数据覆盖202</w:t>
      </w:r>
      <w:r>
        <w:rPr>
          <w:rFonts w:hint="eastAsia" w:ascii="Times New Roman" w:hAnsi="Times New Roman"/>
          <w:b w:val="0"/>
          <w:sz w:val="24"/>
          <w:lang w:val="en-US" w:eastAsia="zh-CN"/>
        </w:rPr>
        <w:t>2</w:t>
      </w:r>
      <w:r>
        <w:rPr>
          <w:rFonts w:ascii="Times New Roman" w:hAnsi="Times New Roman" w:eastAsia="宋体"/>
          <w:b w:val="0"/>
          <w:sz w:val="24"/>
        </w:rPr>
        <w:t>年</w:t>
      </w:r>
      <w:r>
        <w:rPr>
          <w:rFonts w:hint="eastAsia" w:ascii="Times New Roman" w:hAnsi="Times New Roman"/>
          <w:b w:val="0"/>
          <w:sz w:val="24"/>
          <w:lang w:val="en-US" w:eastAsia="zh-CN"/>
        </w:rPr>
        <w:t>6</w:t>
      </w:r>
      <w:r>
        <w:rPr>
          <w:rFonts w:ascii="Times New Roman" w:hAnsi="Times New Roman" w:eastAsia="宋体"/>
          <w:b w:val="0"/>
          <w:sz w:val="24"/>
        </w:rPr>
        <w:t>月至2026年</w:t>
      </w:r>
      <w:r>
        <w:rPr>
          <w:rFonts w:hint="eastAsia" w:ascii="Times New Roman" w:hAnsi="Times New Roman"/>
          <w:b w:val="0"/>
          <w:sz w:val="24"/>
          <w:lang w:val="en-US" w:eastAsia="zh-CN"/>
        </w:rPr>
        <w:t>5</w:t>
      </w:r>
      <w:r>
        <w:rPr>
          <w:rFonts w:ascii="Times New Roman" w:hAnsi="Times New Roman" w:eastAsia="宋体"/>
          <w:b w:val="0"/>
          <w:sz w:val="24"/>
        </w:rPr>
        <w:t>月，采集时点为2026年</w:t>
      </w:r>
      <w:r>
        <w:rPr>
          <w:rFonts w:hint="eastAsia" w:ascii="Times New Roman" w:hAnsi="Times New Roman"/>
          <w:b w:val="0"/>
          <w:sz w:val="24"/>
          <w:lang w:val="en-US" w:eastAsia="zh-CN"/>
        </w:rPr>
        <w:t>6</w:t>
      </w:r>
      <w:r>
        <w:rPr>
          <w:rFonts w:ascii="Times New Roman" w:hAnsi="Times New Roman" w:eastAsia="宋体"/>
          <w:b w:val="0"/>
          <w:sz w:val="24"/>
        </w:rPr>
        <w:t>月；文中涉及"截至2026年5月"的平台运营数据（如合作药店数量、处方流转单量）</w:t>
      </w:r>
      <w:r>
        <w:rPr>
          <w:rFonts w:hint="eastAsia" w:ascii="Times New Roman" w:hAnsi="Times New Roman"/>
          <w:b w:val="0"/>
          <w:sz w:val="24"/>
          <w:lang w:val="en-US" w:eastAsia="zh-CN"/>
        </w:rPr>
        <w:t>来</w:t>
      </w:r>
      <w:r>
        <w:rPr>
          <w:rFonts w:ascii="Times New Roman" w:hAnsi="Times New Roman" w:eastAsia="宋体"/>
          <w:b w:val="0"/>
          <w:sz w:val="24"/>
        </w:rPr>
        <w:t>自集团最新</w:t>
      </w:r>
      <w:r>
        <w:rPr>
          <w:rFonts w:hint="eastAsia" w:ascii="Times New Roman" w:hAnsi="Times New Roman"/>
          <w:b w:val="0"/>
          <w:sz w:val="24"/>
          <w:lang w:val="en-US" w:eastAsia="zh-CN"/>
        </w:rPr>
        <w:t>管理平台</w:t>
      </w:r>
      <w:r>
        <w:rPr>
          <w:rFonts w:ascii="Times New Roman" w:hAnsi="Times New Roman" w:eastAsia="宋体"/>
          <w:b w:val="0"/>
          <w:sz w:val="24"/>
        </w:rPr>
        <w:t>。</w:t>
      </w:r>
    </w:p>
    <w:p w14:paraId="6A1616C6">
      <w:pPr>
        <w:spacing w:before="0" w:after="0" w:line="400" w:lineRule="exact"/>
        <w:ind w:firstLine="480"/>
        <w:jc w:val="both"/>
      </w:pPr>
      <w:r>
        <w:rPr>
          <w:rFonts w:ascii="Times New Roman" w:hAnsi="Times New Roman" w:eastAsia="宋体"/>
          <w:b w:val="0"/>
          <w:sz w:val="24"/>
        </w:rPr>
        <w:t>从运营数据来看，互联网医院的关键时间节点包括：2022年3月获批</w:t>
      </w:r>
      <w:r>
        <w:rPr>
          <w:rFonts w:hint="eastAsia" w:ascii="Times New Roman" w:hAnsi="Times New Roman"/>
          <w:b w:val="0"/>
          <w:sz w:val="24"/>
          <w:lang w:val="en-US" w:eastAsia="zh-CN"/>
        </w:rPr>
        <w:t>第一张互联网医院牌照</w:t>
      </w:r>
      <w:r>
        <w:rPr>
          <w:rFonts w:ascii="Times New Roman" w:hAnsi="Times New Roman" w:eastAsia="宋体"/>
          <w:b w:val="0"/>
          <w:sz w:val="24"/>
        </w:rPr>
        <w:t>，2022年6月互联网医院正式运行，2023年4月启动处方流转业务。截至2026年5月，平台已签约合作药店</w:t>
      </w:r>
      <w:r>
        <w:rPr>
          <w:rFonts w:hint="eastAsia" w:ascii="Times New Roman" w:hAnsi="Times New Roman"/>
          <w:b w:val="0"/>
          <w:sz w:val="24"/>
          <w:lang w:val="en-US" w:eastAsia="zh-CN"/>
        </w:rPr>
        <w:t>1000余</w:t>
      </w:r>
      <w:r>
        <w:rPr>
          <w:rFonts w:ascii="Times New Roman" w:hAnsi="Times New Roman" w:eastAsia="宋体"/>
          <w:b w:val="0"/>
          <w:sz w:val="24"/>
        </w:rPr>
        <w:t>家，2023年至2026年5月期间处方流转续方累计达</w:t>
      </w:r>
      <w:r>
        <w:rPr>
          <w:rFonts w:hint="eastAsia" w:ascii="Times New Roman" w:hAnsi="Times New Roman"/>
          <w:b w:val="0"/>
          <w:sz w:val="24"/>
          <w:lang w:val="en-US" w:eastAsia="zh-CN"/>
        </w:rPr>
        <w:t>60余</w:t>
      </w:r>
      <w:r>
        <w:rPr>
          <w:rFonts w:ascii="Times New Roman" w:hAnsi="Times New Roman" w:eastAsia="宋体"/>
          <w:b w:val="0"/>
          <w:sz w:val="24"/>
        </w:rPr>
        <w:t>万单。这些数据表明，A医药集团互联网医院已从早期的探索阶段进入到规模化运营阶段，但同时也意味着流程中的效率问题和管理挑战将更加凸显。</w:t>
      </w:r>
    </w:p>
    <w:p w14:paraId="13C48911">
      <w:pPr>
        <w:spacing w:before="480" w:after="120" w:line="240" w:lineRule="auto"/>
        <w:jc w:val="center"/>
        <w:outlineLvl w:val="1"/>
      </w:pPr>
      <w:bookmarkStart w:id="33" w:name="_Toc12769"/>
      <w:r>
        <w:rPr>
          <w:rFonts w:ascii="Times New Roman" w:hAnsi="Times New Roman" w:eastAsia="黑体"/>
          <w:b/>
          <w:sz w:val="28"/>
        </w:rPr>
        <w:t>第二节　互联网医院平台功能与数据基础</w:t>
      </w:r>
      <w:bookmarkEnd w:id="33"/>
    </w:p>
    <w:p w14:paraId="42B2B99D">
      <w:pPr>
        <w:spacing w:before="240" w:after="120" w:line="240" w:lineRule="auto"/>
        <w:ind w:firstLine="520"/>
        <w:outlineLvl w:val="2"/>
      </w:pPr>
      <w:bookmarkStart w:id="34" w:name="_Toc22383"/>
      <w:r>
        <w:rPr>
          <w:rFonts w:ascii="Times New Roman" w:hAnsi="Times New Roman" w:eastAsia="黑体"/>
          <w:b/>
          <w:sz w:val="26"/>
        </w:rPr>
        <w:t>一、平台功能模块</w:t>
      </w:r>
      <w:bookmarkEnd w:id="34"/>
    </w:p>
    <w:p w14:paraId="2D387337">
      <w:pPr>
        <w:spacing w:before="0" w:after="0" w:line="400" w:lineRule="exact"/>
        <w:ind w:firstLine="480"/>
        <w:jc w:val="both"/>
      </w:pPr>
      <w:r>
        <w:rPr>
          <w:rFonts w:ascii="Times New Roman" w:hAnsi="Times New Roman" w:eastAsia="宋体"/>
          <w:b w:val="0"/>
          <w:sz w:val="24"/>
        </w:rPr>
        <w:t>A医药集团互联网医院平台面向患者端（微信小程序和手机应用）和医生端（电脑工作站和移动端应用）分别提供了以下功能模块。</w:t>
      </w:r>
    </w:p>
    <w:p w14:paraId="73922A62">
      <w:pPr>
        <w:spacing w:before="0" w:after="0" w:line="400" w:lineRule="exact"/>
        <w:ind w:firstLine="480"/>
        <w:jc w:val="both"/>
      </w:pPr>
      <w:r>
        <w:rPr>
          <w:rFonts w:ascii="Times New Roman" w:hAnsi="Times New Roman" w:eastAsia="宋体"/>
          <w:b w:val="0"/>
          <w:sz w:val="24"/>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14:paraId="39E5FE3C">
      <w:pPr>
        <w:spacing w:before="0" w:after="0" w:line="400" w:lineRule="exact"/>
        <w:ind w:firstLine="480"/>
        <w:jc w:val="both"/>
      </w:pPr>
      <w:r>
        <w:rPr>
          <w:rFonts w:ascii="Times New Roman" w:hAnsi="Times New Roman" w:eastAsia="宋体"/>
          <w:b w:val="0"/>
          <w:sz w:val="24"/>
        </w:rPr>
        <w:t>医生端核心功能包括：（1）在线接诊工作台，支持医生查看待接诊患者列表、患者历史就诊记录和检查报告，提供问诊过程中的快捷回复模板；（2）处方开具系统，对接</w:t>
      </w:r>
      <w:ins w:id="50" w:author="Lisa" w:date="2026-09-05T14:21:30Z">
        <w:r>
          <w:rPr>
            <w:rFonts w:hint="eastAsia" w:ascii="Times New Roman" w:hAnsi="Times New Roman"/>
            <w:b w:val="0"/>
            <w:sz w:val="24"/>
            <w:lang w:val="en-US" w:eastAsia="zh-CN"/>
          </w:rPr>
          <w:t>医疗结构</w:t>
        </w:r>
      </w:ins>
      <w:del w:id="51" w:author="Lisa" w:date="2026-09-05T14:21:27Z">
        <w:r>
          <w:rPr>
            <w:rFonts w:ascii="Times New Roman" w:hAnsi="Times New Roman" w:eastAsia="宋体"/>
            <w:b w:val="0"/>
            <w:sz w:val="24"/>
          </w:rPr>
          <w:delText>集团</w:delText>
        </w:r>
      </w:del>
      <w:r>
        <w:rPr>
          <w:rFonts w:ascii="Times New Roman" w:hAnsi="Times New Roman" w:eastAsia="宋体"/>
          <w:b w:val="0"/>
          <w:sz w:val="24"/>
        </w:rPr>
        <w:t>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14:paraId="292600D2">
      <w:pPr>
        <w:jc w:val="center"/>
      </w:pPr>
      <w:r>
        <w:drawing>
          <wp:inline distT="0" distB="0" distL="114300" distR="114300">
            <wp:extent cx="5039995" cy="3804920"/>
            <wp:effectExtent l="0" t="0" r="1333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5040000" cy="3805200"/>
                    </a:xfrm>
                    <a:prstGeom prst="rect">
                      <a:avLst/>
                    </a:prstGeom>
                  </pic:spPr>
                </pic:pic>
              </a:graphicData>
            </a:graphic>
          </wp:inline>
        </w:drawing>
      </w:r>
    </w:p>
    <w:p w14:paraId="76ACC1E6">
      <w:pPr>
        <w:spacing w:before="0" w:after="0" w:line="400" w:lineRule="exact"/>
        <w:ind w:firstLine="480"/>
        <w:jc w:val="both"/>
      </w:pPr>
      <w:r>
        <w:rPr>
          <w:rFonts w:ascii="Times New Roman" w:hAnsi="Times New Roman" w:eastAsia="宋体"/>
          <w:b w:val="0"/>
          <w:sz w:val="24"/>
        </w:rPr>
        <w:t>图3.2 互联网医院平台建设三阶段</w:t>
      </w:r>
    </w:p>
    <w:p w14:paraId="40AE31FE">
      <w:pPr>
        <w:spacing w:before="0" w:after="0" w:line="400" w:lineRule="exact"/>
        <w:ind w:firstLine="480"/>
        <w:jc w:val="both"/>
      </w:pPr>
      <w:r>
        <w:rPr>
          <w:rFonts w:ascii="Times New Roman" w:hAnsi="Times New Roman" w:eastAsia="宋体"/>
          <w:b w:val="0"/>
          <w:sz w:val="24"/>
        </w:rPr>
        <w:t>后台管理系统（即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14:paraId="360B57E0">
      <w:pPr>
        <w:spacing w:before="0" w:after="0" w:line="400" w:lineRule="exact"/>
        <w:ind w:firstLine="480"/>
        <w:jc w:val="both"/>
      </w:pPr>
      <w:r>
        <w:rPr>
          <w:rFonts w:ascii="Times New Roman" w:hAnsi="Times New Roman" w:eastAsia="宋体"/>
          <w:b w:val="0"/>
          <w:sz w:val="24"/>
        </w:rPr>
        <w:t>在技术架构方面，互联网医院平台依托</w:t>
      </w:r>
      <w:del w:id="52" w:author="Lisa" w:date="2026-09-05T14:22:26Z">
        <w:r>
          <w:rPr>
            <w:rFonts w:ascii="Times New Roman" w:hAnsi="Times New Roman" w:eastAsia="宋体"/>
            <w:b w:val="0"/>
            <w:sz w:val="24"/>
          </w:rPr>
          <w:delText>国药</w:delText>
        </w:r>
      </w:del>
      <w:r>
        <w:rPr>
          <w:rFonts w:ascii="Times New Roman" w:hAnsi="Times New Roman" w:eastAsia="宋体"/>
          <w:b w:val="0"/>
          <w:sz w:val="24"/>
        </w:rPr>
        <w:t>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14:paraId="3A20EA01">
      <w:pPr>
        <w:spacing w:before="240" w:after="120" w:line="240" w:lineRule="auto"/>
        <w:ind w:firstLine="520"/>
        <w:outlineLvl w:val="2"/>
      </w:pPr>
      <w:bookmarkStart w:id="35" w:name="_Toc10467"/>
      <w:r>
        <w:rPr>
          <w:rFonts w:ascii="Times New Roman" w:hAnsi="Times New Roman" w:eastAsia="黑体"/>
          <w:b/>
          <w:sz w:val="26"/>
        </w:rPr>
        <w:t>二、平台核心数据字段</w:t>
      </w:r>
      <w:bookmarkEnd w:id="35"/>
    </w:p>
    <w:p w14:paraId="3FF03FA5">
      <w:pPr>
        <w:spacing w:before="0" w:after="0" w:line="400" w:lineRule="exact"/>
        <w:ind w:firstLine="480"/>
        <w:jc w:val="both"/>
      </w:pPr>
      <w:r>
        <w:rPr>
          <w:rFonts w:ascii="Times New Roman" w:hAnsi="Times New Roman" w:eastAsia="宋体"/>
          <w:b w:val="0"/>
          <w:sz w:val="24"/>
        </w:rPr>
        <w:t>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14:paraId="01069348">
      <w:pPr>
        <w:spacing w:before="0" w:after="0" w:line="400" w:lineRule="exact"/>
        <w:ind w:firstLine="480"/>
        <w:jc w:val="both"/>
      </w:pPr>
      <w:r>
        <w:rPr>
          <w:rFonts w:ascii="Times New Roman" w:hAnsi="Times New Roman" w:eastAsia="宋体"/>
          <w:b w:val="0"/>
          <w:sz w:val="24"/>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14:paraId="499B4586">
      <w:pPr>
        <w:spacing w:before="0" w:after="0" w:line="400" w:lineRule="exact"/>
        <w:ind w:firstLine="480"/>
        <w:jc w:val="both"/>
      </w:pPr>
      <w:r>
        <w:rPr>
          <w:rFonts w:ascii="Times New Roman" w:hAnsi="Times New Roman" w:eastAsia="宋体"/>
          <w:b w:val="0"/>
          <w:sz w:val="24"/>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14:paraId="3028183A">
      <w:pPr>
        <w:spacing w:before="0" w:after="0" w:line="400" w:lineRule="exact"/>
        <w:ind w:firstLine="480"/>
        <w:jc w:val="both"/>
      </w:pPr>
      <w:r>
        <w:rPr>
          <w:rFonts w:ascii="Times New Roman" w:hAnsi="Times New Roman" w:eastAsia="宋体"/>
          <w:b w:val="0"/>
          <w:sz w:val="24"/>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14:paraId="3181CDF9">
      <w:pPr>
        <w:spacing w:before="120" w:after="120" w:line="240" w:lineRule="auto"/>
        <w:jc w:val="center"/>
      </w:pPr>
      <w:r>
        <w:rPr>
          <w:rFonts w:ascii="Times New Roman" w:hAnsi="Times New Roman" w:eastAsia="宋体"/>
          <w:b w:val="0"/>
          <w:sz w:val="21"/>
        </w:rPr>
        <w:t>表3.2　互联网医院平台核心数据字段一览</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6C44AE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4C69BC46">
            <w:pPr>
              <w:jc w:val="center"/>
            </w:pPr>
            <w:r>
              <w:rPr>
                <w:rFonts w:ascii="Times New Roman" w:hAnsi="Times New Roman" w:eastAsia="宋体"/>
                <w:b/>
                <w:sz w:val="20"/>
              </w:rPr>
              <w:t>数据域</w:t>
            </w:r>
          </w:p>
        </w:tc>
        <w:tc>
          <w:tcPr>
            <w:tcW w:w="2153" w:type="dxa"/>
            <w:tcBorders>
              <w:bottom w:val="single" w:color="000000" w:sz="12" w:space="0"/>
            </w:tcBorders>
          </w:tcPr>
          <w:p w14:paraId="732A4C41">
            <w:pPr>
              <w:jc w:val="center"/>
            </w:pPr>
            <w:r>
              <w:rPr>
                <w:rFonts w:ascii="Times New Roman" w:hAnsi="Times New Roman" w:eastAsia="宋体"/>
                <w:b/>
                <w:sz w:val="20"/>
              </w:rPr>
              <w:t>字段名称</w:t>
            </w:r>
          </w:p>
        </w:tc>
        <w:tc>
          <w:tcPr>
            <w:tcW w:w="2153" w:type="dxa"/>
            <w:tcBorders>
              <w:bottom w:val="single" w:color="000000" w:sz="12" w:space="0"/>
            </w:tcBorders>
          </w:tcPr>
          <w:p w14:paraId="4D45B44E">
            <w:pPr>
              <w:jc w:val="center"/>
            </w:pPr>
            <w:r>
              <w:rPr>
                <w:rFonts w:ascii="Times New Roman" w:hAnsi="Times New Roman" w:eastAsia="宋体"/>
                <w:b/>
                <w:sz w:val="20"/>
              </w:rPr>
              <w:t>数据类型</w:t>
            </w:r>
          </w:p>
        </w:tc>
        <w:tc>
          <w:tcPr>
            <w:tcW w:w="2153" w:type="dxa"/>
            <w:tcBorders>
              <w:bottom w:val="single" w:color="000000" w:sz="12" w:space="0"/>
            </w:tcBorders>
          </w:tcPr>
          <w:p w14:paraId="319CF729">
            <w:pPr>
              <w:jc w:val="center"/>
            </w:pPr>
            <w:r>
              <w:rPr>
                <w:rFonts w:ascii="Times New Roman" w:hAnsi="Times New Roman" w:eastAsia="宋体"/>
                <w:b/>
                <w:sz w:val="20"/>
              </w:rPr>
              <w:t>说明</w:t>
            </w:r>
          </w:p>
        </w:tc>
      </w:tr>
      <w:tr w14:paraId="3E90E0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B12A787">
            <w:r>
              <w:rPr>
                <w:rFonts w:ascii="Times New Roman" w:hAnsi="Times New Roman" w:eastAsia="宋体"/>
                <w:sz w:val="20"/>
              </w:rPr>
              <w:t>患者信息</w:t>
            </w:r>
          </w:p>
        </w:tc>
        <w:tc>
          <w:tcPr>
            <w:tcW w:w="2153" w:type="dxa"/>
          </w:tcPr>
          <w:p w14:paraId="00EB6CBC">
            <w:r>
              <w:rPr>
                <w:rFonts w:ascii="Times New Roman" w:hAnsi="Times New Roman" w:eastAsia="宋体"/>
                <w:sz w:val="20"/>
              </w:rPr>
              <w:t>患者ID</w:t>
            </w:r>
          </w:p>
        </w:tc>
        <w:tc>
          <w:tcPr>
            <w:tcW w:w="2153" w:type="dxa"/>
          </w:tcPr>
          <w:p w14:paraId="35E4821B">
            <w:r>
              <w:rPr>
                <w:rFonts w:ascii="Times New Roman" w:hAnsi="Times New Roman" w:eastAsia="宋体"/>
                <w:sz w:val="20"/>
              </w:rPr>
              <w:t>脱敏编码</w:t>
            </w:r>
          </w:p>
        </w:tc>
        <w:tc>
          <w:tcPr>
            <w:tcW w:w="2153" w:type="dxa"/>
          </w:tcPr>
          <w:p w14:paraId="297A0C13">
            <w:r>
              <w:rPr>
                <w:rFonts w:ascii="Times New Roman" w:hAnsi="Times New Roman" w:eastAsia="宋体"/>
                <w:sz w:val="20"/>
              </w:rPr>
              <w:t>唯一标识，跨院区统一</w:t>
            </w:r>
          </w:p>
        </w:tc>
      </w:tr>
      <w:tr w14:paraId="3E91C58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9DDCEF6"/>
        </w:tc>
        <w:tc>
          <w:tcPr>
            <w:tcW w:w="2153" w:type="dxa"/>
          </w:tcPr>
          <w:p w14:paraId="47BB4A15">
            <w:r>
              <w:rPr>
                <w:rFonts w:ascii="Times New Roman" w:hAnsi="Times New Roman" w:eastAsia="宋体"/>
                <w:sz w:val="20"/>
              </w:rPr>
              <w:t>年龄区间</w:t>
            </w:r>
          </w:p>
        </w:tc>
        <w:tc>
          <w:tcPr>
            <w:tcW w:w="2153" w:type="dxa"/>
          </w:tcPr>
          <w:p w14:paraId="2E77A82E">
            <w:r>
              <w:rPr>
                <w:rFonts w:ascii="Times New Roman" w:hAnsi="Times New Roman" w:eastAsia="宋体"/>
                <w:sz w:val="20"/>
              </w:rPr>
              <w:t>分类</w:t>
            </w:r>
          </w:p>
        </w:tc>
        <w:tc>
          <w:tcPr>
            <w:tcW w:w="2153" w:type="dxa"/>
          </w:tcPr>
          <w:p w14:paraId="6E1AA201">
            <w:r>
              <w:rPr>
                <w:rFonts w:ascii="Times New Roman" w:hAnsi="Times New Roman" w:eastAsia="宋体"/>
                <w:sz w:val="20"/>
              </w:rPr>
              <w:t>18-30/31-45/46-60/60+</w:t>
            </w:r>
          </w:p>
        </w:tc>
      </w:tr>
      <w:tr w14:paraId="24C9930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9B7BE98"/>
        </w:tc>
        <w:tc>
          <w:tcPr>
            <w:tcW w:w="2153" w:type="dxa"/>
          </w:tcPr>
          <w:p w14:paraId="4E99C74A">
            <w:r>
              <w:rPr>
                <w:rFonts w:ascii="Times New Roman" w:hAnsi="Times New Roman" w:eastAsia="宋体"/>
                <w:sz w:val="20"/>
              </w:rPr>
              <w:t>性别</w:t>
            </w:r>
          </w:p>
        </w:tc>
        <w:tc>
          <w:tcPr>
            <w:tcW w:w="2153" w:type="dxa"/>
          </w:tcPr>
          <w:p w14:paraId="26900DD1">
            <w:r>
              <w:rPr>
                <w:rFonts w:ascii="Times New Roman" w:hAnsi="Times New Roman" w:eastAsia="宋体"/>
                <w:sz w:val="20"/>
              </w:rPr>
              <w:t>分类</w:t>
            </w:r>
          </w:p>
        </w:tc>
        <w:tc>
          <w:tcPr>
            <w:tcW w:w="2153" w:type="dxa"/>
          </w:tcPr>
          <w:p w14:paraId="3A75077E">
            <w:r>
              <w:rPr>
                <w:rFonts w:ascii="Times New Roman" w:hAnsi="Times New Roman" w:eastAsia="宋体"/>
                <w:sz w:val="20"/>
              </w:rPr>
              <w:t>男/女</w:t>
            </w:r>
          </w:p>
        </w:tc>
      </w:tr>
      <w:tr w14:paraId="1F9685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6B17506"/>
        </w:tc>
        <w:tc>
          <w:tcPr>
            <w:tcW w:w="2153" w:type="dxa"/>
          </w:tcPr>
          <w:p w14:paraId="717EA557">
            <w:r>
              <w:rPr>
                <w:rFonts w:ascii="Times New Roman" w:hAnsi="Times New Roman" w:eastAsia="宋体"/>
                <w:sz w:val="20"/>
              </w:rPr>
              <w:t>注册院区</w:t>
            </w:r>
          </w:p>
        </w:tc>
        <w:tc>
          <w:tcPr>
            <w:tcW w:w="2153" w:type="dxa"/>
          </w:tcPr>
          <w:p w14:paraId="3333EEB0">
            <w:r>
              <w:rPr>
                <w:rFonts w:ascii="Times New Roman" w:hAnsi="Times New Roman" w:eastAsia="宋体"/>
                <w:sz w:val="20"/>
              </w:rPr>
              <w:t>编码</w:t>
            </w:r>
          </w:p>
        </w:tc>
        <w:tc>
          <w:tcPr>
            <w:tcW w:w="2153" w:type="dxa"/>
          </w:tcPr>
          <w:p w14:paraId="389A5B4F">
            <w:r>
              <w:rPr>
                <w:rFonts w:ascii="Times New Roman" w:hAnsi="Times New Roman" w:eastAsia="宋体"/>
                <w:sz w:val="20"/>
              </w:rPr>
              <w:t>首次注册选择的院区</w:t>
            </w:r>
          </w:p>
        </w:tc>
      </w:tr>
      <w:tr w14:paraId="0E0EAC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2B4F92F">
            <w:r>
              <w:rPr>
                <w:rFonts w:ascii="Times New Roman" w:hAnsi="Times New Roman" w:eastAsia="宋体"/>
                <w:sz w:val="20"/>
              </w:rPr>
              <w:t>事件日志</w:t>
            </w:r>
          </w:p>
        </w:tc>
        <w:tc>
          <w:tcPr>
            <w:tcW w:w="2153" w:type="dxa"/>
          </w:tcPr>
          <w:p w14:paraId="2D7CC06F">
            <w:r>
              <w:rPr>
                <w:rFonts w:ascii="Times New Roman" w:hAnsi="Times New Roman" w:eastAsia="宋体"/>
                <w:sz w:val="20"/>
              </w:rPr>
              <w:t>事件ID</w:t>
            </w:r>
          </w:p>
        </w:tc>
        <w:tc>
          <w:tcPr>
            <w:tcW w:w="2153" w:type="dxa"/>
          </w:tcPr>
          <w:p w14:paraId="2EB627FF">
            <w:r>
              <w:rPr>
                <w:rFonts w:ascii="Times New Roman" w:hAnsi="Times New Roman" w:eastAsia="宋体"/>
                <w:sz w:val="20"/>
              </w:rPr>
              <w:t>流水号</w:t>
            </w:r>
          </w:p>
        </w:tc>
        <w:tc>
          <w:tcPr>
            <w:tcW w:w="2153" w:type="dxa"/>
          </w:tcPr>
          <w:p w14:paraId="35520CC0">
            <w:r>
              <w:rPr>
                <w:rFonts w:ascii="Times New Roman" w:hAnsi="Times New Roman" w:eastAsia="宋体"/>
                <w:sz w:val="20"/>
              </w:rPr>
              <w:t>每次业务操作的唯一标识</w:t>
            </w:r>
          </w:p>
        </w:tc>
      </w:tr>
      <w:tr w14:paraId="6D20463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1DD85FC"/>
        </w:tc>
        <w:tc>
          <w:tcPr>
            <w:tcW w:w="2153" w:type="dxa"/>
          </w:tcPr>
          <w:p w14:paraId="274C1946">
            <w:r>
              <w:rPr>
                <w:rFonts w:ascii="Times New Roman" w:hAnsi="Times New Roman" w:eastAsia="宋体"/>
                <w:sz w:val="20"/>
              </w:rPr>
              <w:t>案例ID</w:t>
            </w:r>
          </w:p>
        </w:tc>
        <w:tc>
          <w:tcPr>
            <w:tcW w:w="2153" w:type="dxa"/>
          </w:tcPr>
          <w:p w14:paraId="77F0A43A">
            <w:r>
              <w:rPr>
                <w:rFonts w:ascii="Times New Roman" w:hAnsi="Times New Roman" w:eastAsia="宋体"/>
                <w:sz w:val="20"/>
              </w:rPr>
              <w:t>编码</w:t>
            </w:r>
          </w:p>
        </w:tc>
        <w:tc>
          <w:tcPr>
            <w:tcW w:w="2153" w:type="dxa"/>
          </w:tcPr>
          <w:p w14:paraId="3C5E28C7">
            <w:r>
              <w:rPr>
                <w:rFonts w:ascii="Times New Roman" w:hAnsi="Times New Roman" w:eastAsia="宋体"/>
                <w:sz w:val="20"/>
              </w:rPr>
              <w:t>一次完整就诊的标识</w:t>
            </w:r>
          </w:p>
        </w:tc>
      </w:tr>
      <w:tr w14:paraId="5EDB87C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EBAD067"/>
        </w:tc>
        <w:tc>
          <w:tcPr>
            <w:tcW w:w="2153" w:type="dxa"/>
          </w:tcPr>
          <w:p w14:paraId="268ED6F3">
            <w:r>
              <w:rPr>
                <w:rFonts w:ascii="Times New Roman" w:hAnsi="Times New Roman" w:eastAsia="宋体"/>
                <w:sz w:val="20"/>
              </w:rPr>
              <w:t>事件类型</w:t>
            </w:r>
          </w:p>
        </w:tc>
        <w:tc>
          <w:tcPr>
            <w:tcW w:w="2153" w:type="dxa"/>
          </w:tcPr>
          <w:p w14:paraId="314837CA">
            <w:r>
              <w:rPr>
                <w:rFonts w:ascii="Times New Roman" w:hAnsi="Times New Roman" w:eastAsia="宋体"/>
                <w:sz w:val="20"/>
              </w:rPr>
              <w:t>分类</w:t>
            </w:r>
          </w:p>
        </w:tc>
        <w:tc>
          <w:tcPr>
            <w:tcW w:w="2153" w:type="dxa"/>
          </w:tcPr>
          <w:p w14:paraId="44882CE1">
            <w:r>
              <w:rPr>
                <w:rFonts w:ascii="Times New Roman" w:hAnsi="Times New Roman" w:eastAsia="宋体"/>
                <w:sz w:val="20"/>
              </w:rPr>
              <w:t>问诊/处方/检查申请/检查完成/取药等</w:t>
            </w:r>
          </w:p>
        </w:tc>
      </w:tr>
      <w:tr w14:paraId="500BCE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77E994D"/>
        </w:tc>
        <w:tc>
          <w:tcPr>
            <w:tcW w:w="2153" w:type="dxa"/>
          </w:tcPr>
          <w:p w14:paraId="79149385">
            <w:r>
              <w:rPr>
                <w:rFonts w:ascii="Times New Roman" w:hAnsi="Times New Roman" w:eastAsia="宋体"/>
                <w:sz w:val="20"/>
              </w:rPr>
              <w:t>时间戳</w:t>
            </w:r>
          </w:p>
        </w:tc>
        <w:tc>
          <w:tcPr>
            <w:tcW w:w="2153" w:type="dxa"/>
          </w:tcPr>
          <w:p w14:paraId="7DBE4B62">
            <w:r>
              <w:rPr>
                <w:rFonts w:ascii="Times New Roman" w:hAnsi="Times New Roman" w:eastAsia="宋体"/>
                <w:sz w:val="20"/>
              </w:rPr>
              <w:t>时间</w:t>
            </w:r>
          </w:p>
        </w:tc>
        <w:tc>
          <w:tcPr>
            <w:tcW w:w="2153" w:type="dxa"/>
          </w:tcPr>
          <w:p w14:paraId="3999B23B">
            <w:r>
              <w:rPr>
                <w:rFonts w:ascii="Times New Roman" w:hAnsi="Times New Roman" w:eastAsia="宋体"/>
                <w:sz w:val="20"/>
              </w:rPr>
              <w:t>精确到秒</w:t>
            </w:r>
          </w:p>
        </w:tc>
      </w:tr>
      <w:tr w14:paraId="1DA0C2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9873C18"/>
        </w:tc>
        <w:tc>
          <w:tcPr>
            <w:tcW w:w="2153" w:type="dxa"/>
          </w:tcPr>
          <w:p w14:paraId="1453F239">
            <w:r>
              <w:rPr>
                <w:rFonts w:ascii="Times New Roman" w:hAnsi="Times New Roman" w:eastAsia="宋体"/>
                <w:sz w:val="20"/>
              </w:rPr>
              <w:t>操作者</w:t>
            </w:r>
          </w:p>
        </w:tc>
        <w:tc>
          <w:tcPr>
            <w:tcW w:w="2153" w:type="dxa"/>
          </w:tcPr>
          <w:p w14:paraId="19587024">
            <w:r>
              <w:rPr>
                <w:rFonts w:ascii="Times New Roman" w:hAnsi="Times New Roman" w:eastAsia="宋体"/>
                <w:sz w:val="20"/>
              </w:rPr>
              <w:t>编码</w:t>
            </w:r>
          </w:p>
        </w:tc>
        <w:tc>
          <w:tcPr>
            <w:tcW w:w="2153" w:type="dxa"/>
          </w:tcPr>
          <w:p w14:paraId="29A379C7">
            <w:r>
              <w:rPr>
                <w:rFonts w:ascii="Times New Roman" w:hAnsi="Times New Roman" w:eastAsia="宋体"/>
                <w:sz w:val="20"/>
              </w:rPr>
              <w:t>医生ID或患者ID</w:t>
            </w:r>
          </w:p>
        </w:tc>
      </w:tr>
      <w:tr w14:paraId="4943F3E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1E234E8"/>
        </w:tc>
        <w:tc>
          <w:tcPr>
            <w:tcW w:w="2153" w:type="dxa"/>
          </w:tcPr>
          <w:p w14:paraId="464DCB1B">
            <w:r>
              <w:rPr>
                <w:rFonts w:ascii="Times New Roman" w:hAnsi="Times New Roman" w:eastAsia="宋体"/>
                <w:sz w:val="20"/>
              </w:rPr>
              <w:t>操作者角色</w:t>
            </w:r>
          </w:p>
        </w:tc>
        <w:tc>
          <w:tcPr>
            <w:tcW w:w="2153" w:type="dxa"/>
          </w:tcPr>
          <w:p w14:paraId="52E6A8C9">
            <w:r>
              <w:rPr>
                <w:rFonts w:ascii="Times New Roman" w:hAnsi="Times New Roman" w:eastAsia="宋体"/>
                <w:sz w:val="20"/>
              </w:rPr>
              <w:t>分类</w:t>
            </w:r>
          </w:p>
        </w:tc>
        <w:tc>
          <w:tcPr>
            <w:tcW w:w="2153" w:type="dxa"/>
          </w:tcPr>
          <w:p w14:paraId="2D4FED5D">
            <w:r>
              <w:rPr>
                <w:rFonts w:ascii="Times New Roman" w:hAnsi="Times New Roman" w:eastAsia="宋体"/>
                <w:sz w:val="20"/>
              </w:rPr>
              <w:t>患者/医生/药师/系统</w:t>
            </w:r>
          </w:p>
        </w:tc>
      </w:tr>
      <w:tr w14:paraId="197D7B1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E68B826"/>
        </w:tc>
        <w:tc>
          <w:tcPr>
            <w:tcW w:w="2153" w:type="dxa"/>
          </w:tcPr>
          <w:p w14:paraId="0D168D52">
            <w:r>
              <w:rPr>
                <w:rFonts w:ascii="Times New Roman" w:hAnsi="Times New Roman" w:eastAsia="宋体"/>
                <w:sz w:val="20"/>
              </w:rPr>
              <w:t>发生院区</w:t>
            </w:r>
          </w:p>
        </w:tc>
        <w:tc>
          <w:tcPr>
            <w:tcW w:w="2153" w:type="dxa"/>
          </w:tcPr>
          <w:p w14:paraId="51C99D67">
            <w:r>
              <w:rPr>
                <w:rFonts w:ascii="Times New Roman" w:hAnsi="Times New Roman" w:eastAsia="宋体"/>
                <w:sz w:val="20"/>
              </w:rPr>
              <w:t>编码</w:t>
            </w:r>
          </w:p>
        </w:tc>
        <w:tc>
          <w:tcPr>
            <w:tcW w:w="2153" w:type="dxa"/>
          </w:tcPr>
          <w:p w14:paraId="28E43122">
            <w:r>
              <w:rPr>
                <w:rFonts w:ascii="Times New Roman" w:hAnsi="Times New Roman" w:eastAsia="宋体"/>
                <w:sz w:val="20"/>
              </w:rPr>
              <w:t>医院A/B/C/D/E</w:t>
            </w:r>
          </w:p>
        </w:tc>
      </w:tr>
      <w:tr w14:paraId="213A487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15F3220"/>
        </w:tc>
        <w:tc>
          <w:tcPr>
            <w:tcW w:w="2153" w:type="dxa"/>
          </w:tcPr>
          <w:p w14:paraId="2FD4808E">
            <w:r>
              <w:rPr>
                <w:rFonts w:ascii="Times New Roman" w:hAnsi="Times New Roman" w:eastAsia="宋体"/>
                <w:sz w:val="20"/>
              </w:rPr>
              <w:t>所属科室</w:t>
            </w:r>
          </w:p>
        </w:tc>
        <w:tc>
          <w:tcPr>
            <w:tcW w:w="2153" w:type="dxa"/>
          </w:tcPr>
          <w:p w14:paraId="635C0E3C">
            <w:r>
              <w:rPr>
                <w:rFonts w:ascii="Times New Roman" w:hAnsi="Times New Roman" w:eastAsia="宋体"/>
                <w:sz w:val="20"/>
              </w:rPr>
              <w:t>编码</w:t>
            </w:r>
          </w:p>
        </w:tc>
        <w:tc>
          <w:tcPr>
            <w:tcW w:w="2153" w:type="dxa"/>
          </w:tcPr>
          <w:p w14:paraId="619AF5A7">
            <w:r>
              <w:rPr>
                <w:rFonts w:ascii="Times New Roman" w:hAnsi="Times New Roman" w:eastAsia="宋体"/>
                <w:sz w:val="20"/>
              </w:rPr>
              <w:t>内科/外科/妇产科/儿科等</w:t>
            </w:r>
          </w:p>
        </w:tc>
      </w:tr>
      <w:tr w14:paraId="083D930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F0F310D"/>
        </w:tc>
        <w:tc>
          <w:tcPr>
            <w:tcW w:w="2153" w:type="dxa"/>
          </w:tcPr>
          <w:p w14:paraId="369D3303">
            <w:r>
              <w:rPr>
                <w:rFonts w:ascii="Times New Roman" w:hAnsi="Times New Roman" w:eastAsia="宋体"/>
                <w:sz w:val="20"/>
              </w:rPr>
              <w:t>事件状态</w:t>
            </w:r>
          </w:p>
        </w:tc>
        <w:tc>
          <w:tcPr>
            <w:tcW w:w="2153" w:type="dxa"/>
          </w:tcPr>
          <w:p w14:paraId="4637BE99">
            <w:r>
              <w:rPr>
                <w:rFonts w:ascii="Times New Roman" w:hAnsi="Times New Roman" w:eastAsia="宋体"/>
                <w:sz w:val="20"/>
              </w:rPr>
              <w:t>分类</w:t>
            </w:r>
          </w:p>
        </w:tc>
        <w:tc>
          <w:tcPr>
            <w:tcW w:w="2153" w:type="dxa"/>
          </w:tcPr>
          <w:p w14:paraId="0C2C2E28">
            <w:r>
              <w:rPr>
                <w:rFonts w:ascii="Times New Roman" w:hAnsi="Times New Roman" w:eastAsia="宋体"/>
                <w:sz w:val="20"/>
              </w:rPr>
              <w:t>进行中/已完成/已取消</w:t>
            </w:r>
          </w:p>
        </w:tc>
      </w:tr>
      <w:tr w14:paraId="4DF8AF1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91E53DB">
            <w:r>
              <w:rPr>
                <w:rFonts w:ascii="Times New Roman" w:hAnsi="Times New Roman" w:eastAsia="宋体"/>
                <w:sz w:val="20"/>
              </w:rPr>
              <w:t>问诊记录</w:t>
            </w:r>
          </w:p>
        </w:tc>
        <w:tc>
          <w:tcPr>
            <w:tcW w:w="2153" w:type="dxa"/>
          </w:tcPr>
          <w:p w14:paraId="57297729">
            <w:r>
              <w:rPr>
                <w:rFonts w:ascii="Times New Roman" w:hAnsi="Times New Roman" w:eastAsia="宋体"/>
                <w:sz w:val="20"/>
              </w:rPr>
              <w:t>问诊ID</w:t>
            </w:r>
          </w:p>
        </w:tc>
        <w:tc>
          <w:tcPr>
            <w:tcW w:w="2153" w:type="dxa"/>
          </w:tcPr>
          <w:p w14:paraId="532F4BAF">
            <w:r>
              <w:rPr>
                <w:rFonts w:ascii="Times New Roman" w:hAnsi="Times New Roman" w:eastAsia="宋体"/>
                <w:sz w:val="20"/>
              </w:rPr>
              <w:t>流水号</w:t>
            </w:r>
          </w:p>
        </w:tc>
        <w:tc>
          <w:tcPr>
            <w:tcW w:w="2153" w:type="dxa"/>
          </w:tcPr>
          <w:p w14:paraId="70B2E74C">
            <w:r>
              <w:rPr>
                <w:rFonts w:ascii="Times New Roman" w:hAnsi="Times New Roman" w:eastAsia="宋体"/>
                <w:sz w:val="20"/>
              </w:rPr>
              <w:t>每次问诊的唯一标识</w:t>
            </w:r>
          </w:p>
        </w:tc>
      </w:tr>
      <w:tr w14:paraId="42F56B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8577458"/>
        </w:tc>
        <w:tc>
          <w:tcPr>
            <w:tcW w:w="2153" w:type="dxa"/>
          </w:tcPr>
          <w:p w14:paraId="6E119D0A">
            <w:r>
              <w:rPr>
                <w:rFonts w:ascii="Times New Roman" w:hAnsi="Times New Roman" w:eastAsia="宋体"/>
                <w:sz w:val="20"/>
              </w:rPr>
              <w:t>问诊类型</w:t>
            </w:r>
          </w:p>
        </w:tc>
        <w:tc>
          <w:tcPr>
            <w:tcW w:w="2153" w:type="dxa"/>
          </w:tcPr>
          <w:p w14:paraId="1A502319">
            <w:r>
              <w:rPr>
                <w:rFonts w:ascii="Times New Roman" w:hAnsi="Times New Roman" w:eastAsia="宋体"/>
                <w:sz w:val="20"/>
              </w:rPr>
              <w:t>分类</w:t>
            </w:r>
          </w:p>
        </w:tc>
        <w:tc>
          <w:tcPr>
            <w:tcW w:w="2153" w:type="dxa"/>
          </w:tcPr>
          <w:p w14:paraId="4AD3BD59">
            <w:r>
              <w:rPr>
                <w:rFonts w:ascii="Times New Roman" w:hAnsi="Times New Roman" w:eastAsia="宋体"/>
                <w:sz w:val="20"/>
              </w:rPr>
              <w:t>图文/语音/视频</w:t>
            </w:r>
          </w:p>
        </w:tc>
      </w:tr>
      <w:tr w14:paraId="5D4959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A6E8F07"/>
        </w:tc>
        <w:tc>
          <w:tcPr>
            <w:tcW w:w="2153" w:type="dxa"/>
          </w:tcPr>
          <w:p w14:paraId="3078E8B2">
            <w:r>
              <w:rPr>
                <w:rFonts w:ascii="Times New Roman" w:hAnsi="Times New Roman" w:eastAsia="宋体"/>
                <w:sz w:val="20"/>
              </w:rPr>
              <w:t>问诊开始时间</w:t>
            </w:r>
          </w:p>
        </w:tc>
        <w:tc>
          <w:tcPr>
            <w:tcW w:w="2153" w:type="dxa"/>
          </w:tcPr>
          <w:p w14:paraId="6CFD3E15">
            <w:r>
              <w:rPr>
                <w:rFonts w:ascii="Times New Roman" w:hAnsi="Times New Roman" w:eastAsia="宋体"/>
                <w:sz w:val="20"/>
              </w:rPr>
              <w:t>时间</w:t>
            </w:r>
          </w:p>
        </w:tc>
        <w:tc>
          <w:tcPr>
            <w:tcW w:w="2153" w:type="dxa"/>
          </w:tcPr>
          <w:p w14:paraId="65F45D7A">
            <w:r>
              <w:rPr>
                <w:rFonts w:ascii="Times New Roman" w:hAnsi="Times New Roman" w:eastAsia="宋体"/>
                <w:sz w:val="20"/>
              </w:rPr>
              <w:t>精确到秒</w:t>
            </w:r>
          </w:p>
        </w:tc>
      </w:tr>
      <w:tr w14:paraId="38F3146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C8881F7"/>
        </w:tc>
        <w:tc>
          <w:tcPr>
            <w:tcW w:w="2153" w:type="dxa"/>
          </w:tcPr>
          <w:p w14:paraId="457E5303">
            <w:r>
              <w:rPr>
                <w:rFonts w:ascii="Times New Roman" w:hAnsi="Times New Roman" w:eastAsia="宋体"/>
                <w:sz w:val="20"/>
              </w:rPr>
              <w:t>接诊时间</w:t>
            </w:r>
          </w:p>
        </w:tc>
        <w:tc>
          <w:tcPr>
            <w:tcW w:w="2153" w:type="dxa"/>
          </w:tcPr>
          <w:p w14:paraId="1AA10B1B">
            <w:r>
              <w:rPr>
                <w:rFonts w:ascii="Times New Roman" w:hAnsi="Times New Roman" w:eastAsia="宋体"/>
                <w:sz w:val="20"/>
              </w:rPr>
              <w:t>时间</w:t>
            </w:r>
          </w:p>
        </w:tc>
        <w:tc>
          <w:tcPr>
            <w:tcW w:w="2153" w:type="dxa"/>
          </w:tcPr>
          <w:p w14:paraId="164B3500">
            <w:r>
              <w:rPr>
                <w:rFonts w:ascii="Times New Roman" w:hAnsi="Times New Roman" w:eastAsia="宋体"/>
                <w:sz w:val="20"/>
              </w:rPr>
              <w:t>精确到秒</w:t>
            </w:r>
          </w:p>
        </w:tc>
      </w:tr>
      <w:tr w14:paraId="2DD3806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FD33515"/>
        </w:tc>
        <w:tc>
          <w:tcPr>
            <w:tcW w:w="2153" w:type="dxa"/>
          </w:tcPr>
          <w:p w14:paraId="432D4790">
            <w:r>
              <w:rPr>
                <w:rFonts w:ascii="Times New Roman" w:hAnsi="Times New Roman" w:eastAsia="宋体"/>
                <w:sz w:val="20"/>
              </w:rPr>
              <w:t>问诊结束时间</w:t>
            </w:r>
          </w:p>
        </w:tc>
        <w:tc>
          <w:tcPr>
            <w:tcW w:w="2153" w:type="dxa"/>
          </w:tcPr>
          <w:p w14:paraId="60AA5BFC">
            <w:r>
              <w:rPr>
                <w:rFonts w:ascii="Times New Roman" w:hAnsi="Times New Roman" w:eastAsia="宋体"/>
                <w:sz w:val="20"/>
              </w:rPr>
              <w:t>时间</w:t>
            </w:r>
          </w:p>
        </w:tc>
        <w:tc>
          <w:tcPr>
            <w:tcW w:w="2153" w:type="dxa"/>
          </w:tcPr>
          <w:p w14:paraId="71F4A4D7">
            <w:r>
              <w:rPr>
                <w:rFonts w:ascii="Times New Roman" w:hAnsi="Times New Roman" w:eastAsia="宋体"/>
                <w:sz w:val="20"/>
              </w:rPr>
              <w:t>精确到秒</w:t>
            </w:r>
          </w:p>
        </w:tc>
      </w:tr>
      <w:tr w14:paraId="7A7A81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670CE23"/>
        </w:tc>
        <w:tc>
          <w:tcPr>
            <w:tcW w:w="2153" w:type="dxa"/>
          </w:tcPr>
          <w:p w14:paraId="33EBAE7F">
            <w:r>
              <w:rPr>
                <w:rFonts w:ascii="Times New Roman" w:hAnsi="Times New Roman" w:eastAsia="宋体"/>
                <w:sz w:val="20"/>
              </w:rPr>
              <w:t>诊断结果</w:t>
            </w:r>
          </w:p>
        </w:tc>
        <w:tc>
          <w:tcPr>
            <w:tcW w:w="2153" w:type="dxa"/>
          </w:tcPr>
          <w:p w14:paraId="46912505">
            <w:r>
              <w:rPr>
                <w:rFonts w:ascii="Times New Roman" w:hAnsi="Times New Roman" w:eastAsia="宋体"/>
                <w:sz w:val="20"/>
              </w:rPr>
              <w:t>文本</w:t>
            </w:r>
          </w:p>
        </w:tc>
        <w:tc>
          <w:tcPr>
            <w:tcW w:w="2153" w:type="dxa"/>
          </w:tcPr>
          <w:p w14:paraId="53E2F8AF">
            <w:r>
              <w:rPr>
                <w:rFonts w:ascii="Times New Roman" w:hAnsi="Times New Roman" w:eastAsia="宋体"/>
                <w:sz w:val="20"/>
              </w:rPr>
              <w:t>医生的初步诊断</w:t>
            </w:r>
          </w:p>
        </w:tc>
      </w:tr>
      <w:tr w14:paraId="41D5365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E949DAF">
            <w:r>
              <w:rPr>
                <w:rFonts w:ascii="Times New Roman" w:hAnsi="Times New Roman" w:eastAsia="宋体"/>
                <w:sz w:val="20"/>
              </w:rPr>
              <w:t>处方记录</w:t>
            </w:r>
          </w:p>
        </w:tc>
        <w:tc>
          <w:tcPr>
            <w:tcW w:w="2153" w:type="dxa"/>
          </w:tcPr>
          <w:p w14:paraId="5B34486A">
            <w:r>
              <w:rPr>
                <w:rFonts w:ascii="Times New Roman" w:hAnsi="Times New Roman" w:eastAsia="宋体"/>
                <w:sz w:val="20"/>
              </w:rPr>
              <w:t>处方ID</w:t>
            </w:r>
          </w:p>
        </w:tc>
        <w:tc>
          <w:tcPr>
            <w:tcW w:w="2153" w:type="dxa"/>
          </w:tcPr>
          <w:p w14:paraId="55051CFC">
            <w:r>
              <w:rPr>
                <w:rFonts w:ascii="Times New Roman" w:hAnsi="Times New Roman" w:eastAsia="宋体"/>
                <w:sz w:val="20"/>
              </w:rPr>
              <w:t>流水号</w:t>
            </w:r>
          </w:p>
        </w:tc>
        <w:tc>
          <w:tcPr>
            <w:tcW w:w="2153" w:type="dxa"/>
          </w:tcPr>
          <w:p w14:paraId="5E533B3D">
            <w:r>
              <w:rPr>
                <w:rFonts w:ascii="Times New Roman" w:hAnsi="Times New Roman" w:eastAsia="宋体"/>
                <w:sz w:val="20"/>
              </w:rPr>
              <w:t>每次处方的唯一标识</w:t>
            </w:r>
          </w:p>
        </w:tc>
      </w:tr>
      <w:tr w14:paraId="298838F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85972CF"/>
        </w:tc>
        <w:tc>
          <w:tcPr>
            <w:tcW w:w="2153" w:type="dxa"/>
          </w:tcPr>
          <w:p w14:paraId="6D502AB9">
            <w:r>
              <w:rPr>
                <w:rFonts w:ascii="Times New Roman" w:hAnsi="Times New Roman" w:eastAsia="宋体"/>
                <w:sz w:val="20"/>
              </w:rPr>
              <w:t>处方类型</w:t>
            </w:r>
          </w:p>
        </w:tc>
        <w:tc>
          <w:tcPr>
            <w:tcW w:w="2153" w:type="dxa"/>
          </w:tcPr>
          <w:p w14:paraId="1834E2C4">
            <w:r>
              <w:rPr>
                <w:rFonts w:ascii="Times New Roman" w:hAnsi="Times New Roman" w:eastAsia="宋体"/>
                <w:sz w:val="20"/>
              </w:rPr>
              <w:t>分类</w:t>
            </w:r>
          </w:p>
        </w:tc>
        <w:tc>
          <w:tcPr>
            <w:tcW w:w="2153" w:type="dxa"/>
          </w:tcPr>
          <w:p w14:paraId="733F8E5D">
            <w:r>
              <w:rPr>
                <w:rFonts w:ascii="Times New Roman" w:hAnsi="Times New Roman" w:eastAsia="宋体"/>
                <w:sz w:val="20"/>
              </w:rPr>
              <w:t>西药/中成药/中药饮片</w:t>
            </w:r>
          </w:p>
        </w:tc>
      </w:tr>
      <w:tr w14:paraId="3C5605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261F798"/>
        </w:tc>
        <w:tc>
          <w:tcPr>
            <w:tcW w:w="2153" w:type="dxa"/>
          </w:tcPr>
          <w:p w14:paraId="73C50E91">
            <w:r>
              <w:rPr>
                <w:rFonts w:ascii="Times New Roman" w:hAnsi="Times New Roman" w:eastAsia="宋体"/>
                <w:sz w:val="20"/>
              </w:rPr>
              <w:t>药品数量</w:t>
            </w:r>
          </w:p>
        </w:tc>
        <w:tc>
          <w:tcPr>
            <w:tcW w:w="2153" w:type="dxa"/>
          </w:tcPr>
          <w:p w14:paraId="07708DBD">
            <w:r>
              <w:rPr>
                <w:rFonts w:ascii="Times New Roman" w:hAnsi="Times New Roman" w:eastAsia="宋体"/>
                <w:sz w:val="20"/>
              </w:rPr>
              <w:t>数值</w:t>
            </w:r>
          </w:p>
        </w:tc>
        <w:tc>
          <w:tcPr>
            <w:tcW w:w="2153" w:type="dxa"/>
          </w:tcPr>
          <w:p w14:paraId="2489706D">
            <w:r>
              <w:rPr>
                <w:rFonts w:ascii="Times New Roman" w:hAnsi="Times New Roman" w:eastAsia="宋体"/>
                <w:sz w:val="20"/>
              </w:rPr>
              <w:t>处方中的药品品种数</w:t>
            </w:r>
          </w:p>
        </w:tc>
      </w:tr>
      <w:tr w14:paraId="1449AF1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7364E2E"/>
        </w:tc>
        <w:tc>
          <w:tcPr>
            <w:tcW w:w="2153" w:type="dxa"/>
          </w:tcPr>
          <w:p w14:paraId="7549BBF9">
            <w:r>
              <w:rPr>
                <w:rFonts w:ascii="Times New Roman" w:hAnsi="Times New Roman" w:eastAsia="宋体"/>
                <w:sz w:val="20"/>
              </w:rPr>
              <w:t>处方金额</w:t>
            </w:r>
          </w:p>
        </w:tc>
        <w:tc>
          <w:tcPr>
            <w:tcW w:w="2153" w:type="dxa"/>
          </w:tcPr>
          <w:p w14:paraId="1763F1DE">
            <w:r>
              <w:rPr>
                <w:rFonts w:ascii="Times New Roman" w:hAnsi="Times New Roman" w:eastAsia="宋体"/>
                <w:sz w:val="20"/>
              </w:rPr>
              <w:t>数值</w:t>
            </w:r>
          </w:p>
        </w:tc>
        <w:tc>
          <w:tcPr>
            <w:tcW w:w="2153" w:type="dxa"/>
          </w:tcPr>
          <w:p w14:paraId="106905AF">
            <w:r>
              <w:rPr>
                <w:rFonts w:ascii="Times New Roman" w:hAnsi="Times New Roman" w:eastAsia="宋体"/>
                <w:sz w:val="20"/>
              </w:rPr>
              <w:t>金额（元）</w:t>
            </w:r>
          </w:p>
        </w:tc>
      </w:tr>
      <w:tr w14:paraId="617FA0C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4D4897E"/>
        </w:tc>
        <w:tc>
          <w:tcPr>
            <w:tcW w:w="2153" w:type="dxa"/>
          </w:tcPr>
          <w:p w14:paraId="3F6ECDE2">
            <w:r>
              <w:rPr>
                <w:rFonts w:ascii="Times New Roman" w:hAnsi="Times New Roman" w:eastAsia="宋体"/>
                <w:sz w:val="20"/>
              </w:rPr>
              <w:t>处方状态</w:t>
            </w:r>
          </w:p>
        </w:tc>
        <w:tc>
          <w:tcPr>
            <w:tcW w:w="2153" w:type="dxa"/>
          </w:tcPr>
          <w:p w14:paraId="44F935A3">
            <w:r>
              <w:rPr>
                <w:rFonts w:ascii="Times New Roman" w:hAnsi="Times New Roman" w:eastAsia="宋体"/>
                <w:sz w:val="20"/>
              </w:rPr>
              <w:t>分类</w:t>
            </w:r>
          </w:p>
        </w:tc>
        <w:tc>
          <w:tcPr>
            <w:tcW w:w="2153" w:type="dxa"/>
          </w:tcPr>
          <w:p w14:paraId="506012A4">
            <w:r>
              <w:rPr>
                <w:rFonts w:ascii="Times New Roman" w:hAnsi="Times New Roman" w:eastAsia="宋体"/>
                <w:sz w:val="20"/>
              </w:rPr>
              <w:t>待审核/已审核/已调配/已取药</w:t>
            </w:r>
          </w:p>
        </w:tc>
      </w:tr>
      <w:tr w14:paraId="438394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C56F753">
            <w:r>
              <w:rPr>
                <w:rFonts w:ascii="Times New Roman" w:hAnsi="Times New Roman" w:eastAsia="宋体"/>
                <w:sz w:val="20"/>
              </w:rPr>
              <w:t>检查记录</w:t>
            </w:r>
          </w:p>
        </w:tc>
        <w:tc>
          <w:tcPr>
            <w:tcW w:w="2153" w:type="dxa"/>
          </w:tcPr>
          <w:p w14:paraId="2388C3DF">
            <w:r>
              <w:rPr>
                <w:rFonts w:ascii="Times New Roman" w:hAnsi="Times New Roman" w:eastAsia="宋体"/>
                <w:sz w:val="20"/>
              </w:rPr>
              <w:t>检查ID</w:t>
            </w:r>
          </w:p>
        </w:tc>
        <w:tc>
          <w:tcPr>
            <w:tcW w:w="2153" w:type="dxa"/>
          </w:tcPr>
          <w:p w14:paraId="6BF9FA96">
            <w:r>
              <w:rPr>
                <w:rFonts w:ascii="Times New Roman" w:hAnsi="Times New Roman" w:eastAsia="宋体"/>
                <w:sz w:val="20"/>
              </w:rPr>
              <w:t>流水号</w:t>
            </w:r>
          </w:p>
        </w:tc>
        <w:tc>
          <w:tcPr>
            <w:tcW w:w="2153" w:type="dxa"/>
          </w:tcPr>
          <w:p w14:paraId="5F2A33DC">
            <w:r>
              <w:rPr>
                <w:rFonts w:ascii="Times New Roman" w:hAnsi="Times New Roman" w:eastAsia="宋体"/>
                <w:sz w:val="20"/>
              </w:rPr>
              <w:t>每次检查申请的唯一标识</w:t>
            </w:r>
          </w:p>
        </w:tc>
      </w:tr>
      <w:tr w14:paraId="20EEE1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93DBC79"/>
        </w:tc>
        <w:tc>
          <w:tcPr>
            <w:tcW w:w="2153" w:type="dxa"/>
          </w:tcPr>
          <w:p w14:paraId="37C1FBA6">
            <w:r>
              <w:rPr>
                <w:rFonts w:ascii="Times New Roman" w:hAnsi="Times New Roman" w:eastAsia="宋体"/>
                <w:sz w:val="20"/>
              </w:rPr>
              <w:t>检查类型</w:t>
            </w:r>
          </w:p>
        </w:tc>
        <w:tc>
          <w:tcPr>
            <w:tcW w:w="2153" w:type="dxa"/>
          </w:tcPr>
          <w:p w14:paraId="03C575AE">
            <w:r>
              <w:rPr>
                <w:rFonts w:ascii="Times New Roman" w:hAnsi="Times New Roman" w:eastAsia="宋体"/>
                <w:sz w:val="20"/>
              </w:rPr>
              <w:t>分类</w:t>
            </w:r>
          </w:p>
        </w:tc>
        <w:tc>
          <w:tcPr>
            <w:tcW w:w="2153" w:type="dxa"/>
          </w:tcPr>
          <w:p w14:paraId="46C35489">
            <w:r>
              <w:rPr>
                <w:rFonts w:ascii="Times New Roman" w:hAnsi="Times New Roman" w:eastAsia="宋体"/>
                <w:sz w:val="20"/>
              </w:rPr>
              <w:t>检验/影像/功能检查</w:t>
            </w:r>
          </w:p>
        </w:tc>
      </w:tr>
      <w:tr w14:paraId="1E9054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832917C"/>
        </w:tc>
        <w:tc>
          <w:tcPr>
            <w:tcW w:w="2153" w:type="dxa"/>
          </w:tcPr>
          <w:p w14:paraId="0F5A1C2D">
            <w:r>
              <w:rPr>
                <w:rFonts w:ascii="Times New Roman" w:hAnsi="Times New Roman" w:eastAsia="宋体"/>
                <w:sz w:val="20"/>
              </w:rPr>
              <w:t>申请时间</w:t>
            </w:r>
          </w:p>
        </w:tc>
        <w:tc>
          <w:tcPr>
            <w:tcW w:w="2153" w:type="dxa"/>
          </w:tcPr>
          <w:p w14:paraId="482C47C9">
            <w:r>
              <w:rPr>
                <w:rFonts w:ascii="Times New Roman" w:hAnsi="Times New Roman" w:eastAsia="宋体"/>
                <w:sz w:val="20"/>
              </w:rPr>
              <w:t>时间</w:t>
            </w:r>
          </w:p>
        </w:tc>
        <w:tc>
          <w:tcPr>
            <w:tcW w:w="2153" w:type="dxa"/>
          </w:tcPr>
          <w:p w14:paraId="6B2F7F94">
            <w:r>
              <w:rPr>
                <w:rFonts w:ascii="Times New Roman" w:hAnsi="Times New Roman" w:eastAsia="宋体"/>
                <w:sz w:val="20"/>
              </w:rPr>
              <w:t>精确到秒</w:t>
            </w:r>
          </w:p>
        </w:tc>
      </w:tr>
      <w:tr w14:paraId="62D858F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15B7900"/>
        </w:tc>
        <w:tc>
          <w:tcPr>
            <w:tcW w:w="2153" w:type="dxa"/>
          </w:tcPr>
          <w:p w14:paraId="5EFE250D">
            <w:r>
              <w:rPr>
                <w:rFonts w:ascii="Times New Roman" w:hAnsi="Times New Roman" w:eastAsia="宋体"/>
                <w:sz w:val="20"/>
              </w:rPr>
              <w:t>预约时间</w:t>
            </w:r>
          </w:p>
        </w:tc>
        <w:tc>
          <w:tcPr>
            <w:tcW w:w="2153" w:type="dxa"/>
          </w:tcPr>
          <w:p w14:paraId="749C3DA6">
            <w:r>
              <w:rPr>
                <w:rFonts w:ascii="Times New Roman" w:hAnsi="Times New Roman" w:eastAsia="宋体"/>
                <w:sz w:val="20"/>
              </w:rPr>
              <w:t>时间</w:t>
            </w:r>
          </w:p>
        </w:tc>
        <w:tc>
          <w:tcPr>
            <w:tcW w:w="2153" w:type="dxa"/>
          </w:tcPr>
          <w:p w14:paraId="432334B8">
            <w:r>
              <w:rPr>
                <w:rFonts w:ascii="Times New Roman" w:hAnsi="Times New Roman" w:eastAsia="宋体"/>
                <w:sz w:val="20"/>
              </w:rPr>
              <w:t>精确到秒</w:t>
            </w:r>
          </w:p>
        </w:tc>
      </w:tr>
      <w:tr w14:paraId="5797A85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BBED306"/>
        </w:tc>
        <w:tc>
          <w:tcPr>
            <w:tcW w:w="2153" w:type="dxa"/>
          </w:tcPr>
          <w:p w14:paraId="03687B81">
            <w:r>
              <w:rPr>
                <w:rFonts w:ascii="Times New Roman" w:hAnsi="Times New Roman" w:eastAsia="宋体"/>
                <w:sz w:val="20"/>
              </w:rPr>
              <w:t>完成时间</w:t>
            </w:r>
          </w:p>
        </w:tc>
        <w:tc>
          <w:tcPr>
            <w:tcW w:w="2153" w:type="dxa"/>
          </w:tcPr>
          <w:p w14:paraId="5E420947">
            <w:r>
              <w:rPr>
                <w:rFonts w:ascii="Times New Roman" w:hAnsi="Times New Roman" w:eastAsia="宋体"/>
                <w:sz w:val="20"/>
              </w:rPr>
              <w:t>时间</w:t>
            </w:r>
          </w:p>
        </w:tc>
        <w:tc>
          <w:tcPr>
            <w:tcW w:w="2153" w:type="dxa"/>
          </w:tcPr>
          <w:p w14:paraId="400E5CCD">
            <w:r>
              <w:rPr>
                <w:rFonts w:ascii="Times New Roman" w:hAnsi="Times New Roman" w:eastAsia="宋体"/>
                <w:sz w:val="20"/>
              </w:rPr>
              <w:t>精确到秒</w:t>
            </w:r>
          </w:p>
        </w:tc>
      </w:tr>
      <w:tr w14:paraId="5E255D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6D0F60A"/>
        </w:tc>
        <w:tc>
          <w:tcPr>
            <w:tcW w:w="2153" w:type="dxa"/>
          </w:tcPr>
          <w:p w14:paraId="5E02689D">
            <w:r>
              <w:rPr>
                <w:rFonts w:ascii="Times New Roman" w:hAnsi="Times New Roman" w:eastAsia="宋体"/>
                <w:sz w:val="20"/>
              </w:rPr>
              <w:t>检查状态</w:t>
            </w:r>
          </w:p>
        </w:tc>
        <w:tc>
          <w:tcPr>
            <w:tcW w:w="2153" w:type="dxa"/>
          </w:tcPr>
          <w:p w14:paraId="6C6EF0B3">
            <w:r>
              <w:rPr>
                <w:rFonts w:ascii="Times New Roman" w:hAnsi="Times New Roman" w:eastAsia="宋体"/>
                <w:sz w:val="20"/>
              </w:rPr>
              <w:t>分类</w:t>
            </w:r>
          </w:p>
        </w:tc>
        <w:tc>
          <w:tcPr>
            <w:tcW w:w="2153" w:type="dxa"/>
          </w:tcPr>
          <w:p w14:paraId="0D970C13">
            <w:r>
              <w:rPr>
                <w:rFonts w:ascii="Times New Roman" w:hAnsi="Times New Roman" w:eastAsia="宋体"/>
                <w:sz w:val="20"/>
              </w:rPr>
              <w:t>待预约/已预约/已完成</w:t>
            </w:r>
          </w:p>
        </w:tc>
      </w:tr>
    </w:tbl>
    <w:p w14:paraId="61CB9AF0"/>
    <w:p w14:paraId="45567CA8">
      <w:pPr>
        <w:spacing w:before="240" w:after="120" w:line="240" w:lineRule="auto"/>
        <w:ind w:firstLine="520"/>
        <w:outlineLvl w:val="2"/>
      </w:pPr>
      <w:bookmarkStart w:id="36" w:name="_Toc31460"/>
      <w:r>
        <w:rPr>
          <w:rFonts w:ascii="Times New Roman" w:hAnsi="Times New Roman" w:eastAsia="黑体"/>
          <w:b/>
          <w:sz w:val="26"/>
        </w:rPr>
        <w:t>三、数据规模与概况</w:t>
      </w:r>
      <w:bookmarkEnd w:id="36"/>
    </w:p>
    <w:p w14:paraId="633F3656">
      <w:pPr>
        <w:spacing w:before="0" w:after="0" w:line="400" w:lineRule="exact"/>
        <w:ind w:firstLine="480"/>
        <w:jc w:val="both"/>
      </w:pPr>
      <w:r>
        <w:rPr>
          <w:rFonts w:ascii="Times New Roman" w:hAnsi="Times New Roman" w:eastAsia="宋体"/>
          <w:b w:val="0"/>
          <w:sz w:val="24"/>
        </w:rPr>
        <w:t>截至2026年5月，管理平台已积累事件日志数据共计1150万条，覆盖时间范围为2022年6月至2026年5月，跨度48个月。数据增长的轨迹很清楚：平台上线初期（2022年下半年）月均事件量约5.7万条，随着更多院区接入、用户习惯逐步养成，到2025年月均已增至约37万条，一路上行。事件类型上，问诊类占比最高（约38%），处方类次之（约25%），检查类约20%，取药类约12%，其余事件约5%。院区分布则明显向</w:t>
      </w:r>
      <w:r>
        <w:rPr>
          <w:rFonts w:hint="eastAsia" w:ascii="Times New Roman" w:hAnsi="Times New Roman"/>
          <w:b w:val="0"/>
          <w:sz w:val="24"/>
          <w:lang w:eastAsia="zh-CN"/>
        </w:rPr>
        <w:t>标杆医院</w:t>
      </w:r>
      <w:r>
        <w:rPr>
          <w:rFonts w:ascii="Times New Roman" w:hAnsi="Times New Roman" w:eastAsia="宋体"/>
          <w:b w:val="0"/>
          <w:sz w:val="24"/>
        </w:rPr>
        <w:t>倾斜：医院A的事件量占约45%，医院B、医院C各约20%，医院D和医院E合计约15%。</w:t>
      </w:r>
    </w:p>
    <w:p w14:paraId="04E7D454">
      <w:pPr>
        <w:spacing w:before="0" w:after="0" w:line="400" w:lineRule="exact"/>
        <w:ind w:firstLine="480"/>
        <w:jc w:val="both"/>
      </w:pPr>
      <w:r>
        <w:rPr>
          <w:rFonts w:ascii="Times New Roman" w:hAnsi="Times New Roman" w:eastAsia="宋体"/>
          <w:b w:val="0"/>
          <w:sz w:val="24"/>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14:paraId="2703350A">
      <w:pPr>
        <w:spacing w:before="480" w:after="120" w:line="240" w:lineRule="auto"/>
        <w:jc w:val="center"/>
        <w:outlineLvl w:val="1"/>
      </w:pPr>
      <w:bookmarkStart w:id="37" w:name="_Toc19383"/>
      <w:r>
        <w:rPr>
          <w:rFonts w:ascii="Times New Roman" w:hAnsi="Times New Roman" w:eastAsia="黑体"/>
          <w:b/>
          <w:sz w:val="28"/>
        </w:rPr>
        <w:t>第三节　核心业务流程</w:t>
      </w:r>
      <w:bookmarkEnd w:id="37"/>
    </w:p>
    <w:p w14:paraId="43DD7D6F">
      <w:pPr>
        <w:spacing w:before="240" w:after="120" w:line="240" w:lineRule="auto"/>
        <w:ind w:firstLine="520"/>
        <w:outlineLvl w:val="2"/>
      </w:pPr>
      <w:bookmarkStart w:id="38" w:name="_Toc30442"/>
      <w:r>
        <w:rPr>
          <w:rFonts w:ascii="Times New Roman" w:hAnsi="Times New Roman" w:eastAsia="黑体"/>
          <w:b/>
          <w:sz w:val="26"/>
        </w:rPr>
        <w:t>一、线上问诊流程</w:t>
      </w:r>
      <w:bookmarkEnd w:id="38"/>
    </w:p>
    <w:p w14:paraId="1D15C63F">
      <w:pPr>
        <w:spacing w:before="0" w:after="0" w:line="400" w:lineRule="exact"/>
        <w:ind w:firstLine="480"/>
        <w:jc w:val="both"/>
      </w:pPr>
      <w:r>
        <w:rPr>
          <w:rFonts w:ascii="Times New Roman" w:hAnsi="Times New Roman" w:eastAsia="宋体"/>
          <w:b w:val="0"/>
          <w:sz w:val="24"/>
        </w:rPr>
        <w:t>线上问诊是互联网医院平台最核心的服务入口。患者通过微信小程序</w:t>
      </w:r>
      <w:del w:id="53" w:author="Lisa" w:date="2026-09-05T14:31:11Z">
        <w:r>
          <w:rPr>
            <w:rFonts w:ascii="Times New Roman" w:hAnsi="Times New Roman" w:eastAsia="宋体"/>
            <w:b w:val="0"/>
            <w:sz w:val="24"/>
          </w:rPr>
          <w:delText>或手机应用</w:delText>
        </w:r>
      </w:del>
      <w:r>
        <w:rPr>
          <w:rFonts w:ascii="Times New Roman" w:hAnsi="Times New Roman" w:eastAsia="宋体"/>
          <w:b w:val="0"/>
          <w:sz w:val="24"/>
        </w:rPr>
        <w:t>进入平台后，首先选择就诊院区和科室，系统展示该科室的可接诊医生列表及其排班信息。患者可选择指定医生或由系统自动分配，随后进入问诊申请环节，填写主诉症状、上传相关图片资料</w:t>
      </w:r>
      <w:del w:id="54" w:author="Lisa" w:date="2026-09-05T14:31:44Z">
        <w:r>
          <w:rPr>
            <w:rFonts w:ascii="Times New Roman" w:hAnsi="Times New Roman" w:eastAsia="宋体"/>
            <w:b w:val="0"/>
            <w:sz w:val="24"/>
          </w:rPr>
          <w:delText>（如有）</w:delText>
        </w:r>
      </w:del>
      <w:r>
        <w:rPr>
          <w:rFonts w:ascii="Times New Roman" w:hAnsi="Times New Roman" w:eastAsia="宋体"/>
          <w:b w:val="0"/>
          <w:sz w:val="24"/>
        </w:rPr>
        <w:t>，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w:t>
      </w:r>
    </w:p>
    <w:p w14:paraId="472A7849">
      <w:pPr>
        <w:jc w:val="center"/>
      </w:pPr>
      <w:r>
        <w:drawing>
          <wp:inline distT="0" distB="0" distL="114300" distR="114300">
            <wp:extent cx="5039995" cy="5050155"/>
            <wp:effectExtent l="0" t="0" r="1333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a:stretch>
                      <a:fillRect/>
                    </a:stretch>
                  </pic:blipFill>
                  <pic:spPr>
                    <a:xfrm>
                      <a:off x="0" y="0"/>
                      <a:ext cx="5040000" cy="5050500"/>
                    </a:xfrm>
                    <a:prstGeom prst="rect">
                      <a:avLst/>
                    </a:prstGeom>
                  </pic:spPr>
                </pic:pic>
              </a:graphicData>
            </a:graphic>
          </wp:inline>
        </w:drawing>
      </w:r>
    </w:p>
    <w:p w14:paraId="751875E7">
      <w:pPr>
        <w:spacing w:before="0" w:after="0" w:line="400" w:lineRule="exact"/>
        <w:ind w:firstLine="480"/>
        <w:jc w:val="both"/>
      </w:pPr>
      <w:r>
        <w:rPr>
          <w:rFonts w:ascii="Times New Roman" w:hAnsi="Times New Roman" w:eastAsia="宋体"/>
          <w:b w:val="0"/>
          <w:sz w:val="24"/>
        </w:rPr>
        <w:t>图3.3 核心业务流程</w:t>
      </w:r>
    </w:p>
    <w:p w14:paraId="15A2771F">
      <w:pPr>
        <w:spacing w:before="0" w:after="0" w:line="400" w:lineRule="exact"/>
        <w:ind w:firstLine="480"/>
        <w:jc w:val="both"/>
      </w:pPr>
      <w:r>
        <w:rPr>
          <w:rFonts w:ascii="Times New Roman" w:hAnsi="Times New Roman" w:eastAsia="宋体"/>
          <w:b w:val="0"/>
          <w:sz w:val="24"/>
        </w:rPr>
        <w:t>从流程效率角度看，当前在线问诊流程存在四个突出问题</w:t>
      </w:r>
      <w:del w:id="55" w:author="Lisa" w:date="2026-09-05T14:32:27Z">
        <w:r>
          <w:rPr>
            <w:rFonts w:hint="default" w:ascii="Times New Roman" w:hAnsi="Times New Roman" w:eastAsia="宋体"/>
            <w:b w:val="0"/>
            <w:sz w:val="24"/>
            <w:lang w:val="en-US"/>
          </w:rPr>
          <w:delText>打量</w:delText>
        </w:r>
      </w:del>
      <w:ins w:id="56" w:author="Lisa" w:date="2026-09-05T14:32:28Z">
        <w:r>
          <w:rPr>
            <w:rFonts w:hint="eastAsia" w:ascii="Times New Roman" w:hAnsi="Times New Roman"/>
            <w:b w:val="0"/>
            <w:sz w:val="24"/>
            <w:lang w:val="en-US" w:eastAsia="zh-CN"/>
          </w:rPr>
          <w:t/>
        </w:r>
      </w:ins>
      <w:ins w:id="57" w:author="Lisa" w:date="2026-09-05T14:32:29Z">
        <w:r>
          <w:rPr>
            <w:rFonts w:hint="eastAsia" w:ascii="Times New Roman" w:hAnsi="Times New Roman"/>
            <w:b w:val="0"/>
            <w:sz w:val="24"/>
            <w:lang w:val="en-US" w:eastAsia="zh-CN"/>
          </w:rPr>
          <w:t/>
        </w:r>
      </w:ins>
      <w:r>
        <w:rPr>
          <w:rFonts w:ascii="Times New Roman" w:hAnsi="Times New Roman" w:eastAsia="宋体"/>
          <w:b w:val="0"/>
          <w:sz w:val="24"/>
        </w:rPr>
        <w:t>。患者选择院区和医生要经过多次页面跳转</w:t>
      </w:r>
      <w:del w:id="58" w:author="Lisa" w:date="2026-09-05T14:33:01Z">
        <w:r>
          <w:rPr>
            <w:rFonts w:ascii="Times New Roman" w:hAnsi="Times New Roman" w:eastAsia="宋体"/>
            <w:b w:val="0"/>
            <w:sz w:val="24"/>
          </w:rPr>
          <w:delText>——</w:delText>
        </w:r>
      </w:del>
      <w:ins w:id="59" w:author="Lisa" w:date="2026-09-05T14:33:01Z">
        <w:r>
          <w:rPr>
            <w:rFonts w:hint="eastAsia" w:ascii="Times New Roman" w:hAnsi="Times New Roman"/>
            <w:b w:val="0"/>
            <w:sz w:val="24"/>
            <w:lang w:eastAsia="zh-CN"/>
          </w:rPr>
          <w:t>：</w:t>
        </w:r>
      </w:ins>
      <w:r>
        <w:rPr>
          <w:rFonts w:ascii="Times New Roman" w:hAnsi="Times New Roman" w:eastAsia="宋体"/>
          <w:b w:val="0"/>
          <w:sz w:val="24"/>
        </w:rPr>
        <w:t>首页到院区选择页、到科室列表页、到医生列表页、再到医生详情页，平均4-5次点击才</w:t>
      </w:r>
      <w:del w:id="60" w:author="Lisa" w:date="2026-09-05T14:33:20Z">
        <w:r>
          <w:rPr>
            <w:rFonts w:hint="default" w:ascii="Times New Roman" w:hAnsi="Times New Roman" w:eastAsia="宋体"/>
            <w:b w:val="0"/>
            <w:sz w:val="24"/>
            <w:lang w:val="en-US"/>
          </w:rPr>
          <w:delText>摸</w:delText>
        </w:r>
      </w:del>
      <w:ins w:id="61" w:author="Lisa" w:date="2026-09-05T14:33:21Z">
        <w:r>
          <w:rPr>
            <w:rFonts w:hint="eastAsia" w:ascii="Times New Roman" w:hAnsi="Times New Roman"/>
            <w:b w:val="0"/>
            <w:sz w:val="24"/>
            <w:lang w:val="en-US" w:eastAsia="zh-CN"/>
          </w:rPr>
          <w:t>能</w:t>
        </w:r>
      </w:ins>
      <w:r>
        <w:rPr>
          <w:rFonts w:ascii="Times New Roman" w:hAnsi="Times New Roman" w:eastAsia="宋体"/>
          <w:b w:val="0"/>
          <w:sz w:val="24"/>
        </w:rPr>
        <w:t>到</w:t>
      </w:r>
      <w:ins w:id="62" w:author="Lisa" w:date="2026-09-05T14:33:24Z">
        <w:r>
          <w:rPr>
            <w:rFonts w:hint="eastAsia" w:ascii="Times New Roman" w:hAnsi="Times New Roman"/>
            <w:b w:val="0"/>
            <w:sz w:val="24"/>
            <w:lang w:val="en-US" w:eastAsia="zh-CN"/>
          </w:rPr>
          <w:t>达</w:t>
        </w:r>
      </w:ins>
      <w:r>
        <w:rPr>
          <w:rFonts w:ascii="Times New Roman" w:hAnsi="Times New Roman" w:eastAsia="宋体"/>
          <w:b w:val="0"/>
          <w:sz w:val="24"/>
        </w:rPr>
        <w:t>问诊申请页面，路径偏长。接诊时间又受排班制度约束：非排班时段的问诊请求只能等下一个排班时段。以医院A为例，在线问诊排班只覆盖工作日上午8:00至下午5:00，晚班和周末覆盖率不足30%，非工作时间的问诊请求平均等待时间延长至2小时以上。再往下走，问诊结束后如需线下检查，患者需从线上平台转回线下</w:t>
      </w:r>
      <w:del w:id="63" w:author="Lisa" w:date="2026-09-05T14:34:00Z">
        <w:r>
          <w:rPr>
            <w:rFonts w:ascii="Times New Roman" w:hAnsi="Times New Roman" w:eastAsia="宋体"/>
            <w:b w:val="0"/>
            <w:sz w:val="24"/>
          </w:rPr>
          <w:delText>——</w:delText>
        </w:r>
      </w:del>
      <w:ins w:id="64" w:author="Lisa" w:date="2026-09-05T14:34:00Z">
        <w:r>
          <w:rPr>
            <w:rFonts w:hint="eastAsia" w:ascii="Times New Roman" w:hAnsi="Times New Roman"/>
            <w:b w:val="0"/>
            <w:sz w:val="24"/>
            <w:lang w:eastAsia="zh-CN"/>
          </w:rPr>
          <w:t>，</w:t>
        </w:r>
      </w:ins>
      <w:r>
        <w:rPr>
          <w:rFonts w:ascii="Times New Roman" w:hAnsi="Times New Roman" w:eastAsia="宋体"/>
          <w:b w:val="0"/>
          <w:sz w:val="24"/>
        </w:rPr>
        <w:t>拿着平台生成的检查申请码到线下检查科室，在前台重新排队登记，两个环节之间没有系统化的信息传递。此外，不同问诊方式效率差异显著，图文问诊平均接诊时长5.8分钟，语音9.2分钟，视频12.5分钟，但平台没有对适用场景做明确引导和分流，结果是简单咨询挤占了视频问诊资源，而真正需要直观展示病情的患者反而选了信息承载量有限的图文问诊。</w:t>
      </w:r>
    </w:p>
    <w:p w14:paraId="4D18B926">
      <w:pPr>
        <w:spacing w:before="240" w:after="120" w:line="240" w:lineRule="auto"/>
        <w:ind w:firstLine="520"/>
        <w:outlineLvl w:val="2"/>
      </w:pPr>
      <w:bookmarkStart w:id="39" w:name="_Toc1470"/>
      <w:r>
        <w:rPr>
          <w:rFonts w:ascii="Times New Roman" w:hAnsi="Times New Roman" w:eastAsia="黑体"/>
          <w:b/>
          <w:sz w:val="26"/>
        </w:rPr>
        <w:t>二、处方开具与审核流程</w:t>
      </w:r>
      <w:bookmarkEnd w:id="39"/>
    </w:p>
    <w:p w14:paraId="499ABA78">
      <w:pPr>
        <w:spacing w:before="0" w:after="0" w:line="400" w:lineRule="exact"/>
        <w:ind w:firstLine="480"/>
        <w:jc w:val="both"/>
      </w:pPr>
      <w:r>
        <w:rPr>
          <w:rFonts w:ascii="Times New Roman" w:hAnsi="Times New Roman" w:eastAsia="宋体"/>
          <w:b w:val="0"/>
          <w:sz w:val="24"/>
        </w:rPr>
        <w:t>当医生在问诊过程中判断患者需要药物治疗时，可在平台医生端</w:t>
      </w:r>
      <w:del w:id="65" w:author="Lisa" w:date="2026-09-05T14:36:47Z">
        <w:r>
          <w:rPr>
            <w:rFonts w:ascii="Times New Roman" w:hAnsi="Times New Roman" w:eastAsia="宋体"/>
            <w:b w:val="0"/>
            <w:sz w:val="24"/>
          </w:rPr>
          <w:delText>的处方开具系统</w:delText>
        </w:r>
      </w:del>
      <w:r>
        <w:rPr>
          <w:rFonts w:ascii="Times New Roman" w:hAnsi="Times New Roman" w:eastAsia="宋体"/>
          <w:b w:val="0"/>
          <w:sz w:val="24"/>
        </w:rPr>
        <w:t>中</w:t>
      </w:r>
      <w:ins w:id="66" w:author="Lisa" w:date="2026-09-05T14:36:52Z">
        <w:r>
          <w:rPr>
            <w:rFonts w:hint="eastAsia" w:ascii="Times New Roman" w:hAnsi="Times New Roman"/>
            <w:b w:val="0"/>
            <w:sz w:val="24"/>
            <w:lang w:val="en-US" w:eastAsia="zh-CN"/>
          </w:rPr>
          <w:t>开具</w:t>
        </w:r>
      </w:ins>
      <w:del w:id="67" w:author="Lisa" w:date="2026-09-05T14:36:51Z">
        <w:r>
          <w:rPr>
            <w:rFonts w:ascii="Times New Roman" w:hAnsi="Times New Roman" w:eastAsia="宋体"/>
            <w:b w:val="0"/>
            <w:sz w:val="24"/>
          </w:rPr>
          <w:delText>创建</w:delText>
        </w:r>
      </w:del>
      <w:r>
        <w:rPr>
          <w:rFonts w:ascii="Times New Roman" w:hAnsi="Times New Roman" w:eastAsia="宋体"/>
          <w:b w:val="0"/>
          <w:sz w:val="24"/>
        </w:rPr>
        <w:t>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14:paraId="533F874F">
      <w:pPr>
        <w:spacing w:before="0" w:after="0" w:line="400" w:lineRule="exact"/>
        <w:ind w:firstLine="480"/>
        <w:jc w:val="both"/>
      </w:pPr>
      <w:r>
        <w:rPr>
          <w:rFonts w:ascii="Times New Roman" w:hAnsi="Times New Roman" w:eastAsia="宋体"/>
          <w:b w:val="0"/>
          <w:sz w:val="24"/>
        </w:rPr>
        <w:t>依据患者的不同就医场景，A医药集团互联网医院的处方流转服务架构了"到店、到院、到线"三类场景的差异化实现路径（如表3.3所示）。"到店"场景面</w:t>
      </w:r>
      <w:del w:id="68" w:author="Lisa" w:date="2026-09-05T14:37:43Z">
        <w:r>
          <w:rPr>
            <w:rFonts w:ascii="Times New Roman" w:hAnsi="Times New Roman" w:eastAsia="宋体"/>
            <w:b w:val="0"/>
            <w:sz w:val="24"/>
          </w:rPr>
          <w:delText>向持外配处方</w:delText>
        </w:r>
      </w:del>
      <w:r>
        <w:rPr>
          <w:rFonts w:ascii="Times New Roman" w:hAnsi="Times New Roman" w:eastAsia="宋体"/>
          <w:b w:val="0"/>
          <w:sz w:val="24"/>
        </w:rPr>
        <w:t>到定点零售药店购药的</w:t>
      </w:r>
      <w:ins w:id="69" w:author="Lisa" w:date="2026-09-05T14:37:55Z">
        <w:r>
          <w:rPr>
            <w:rFonts w:hint="eastAsia" w:ascii="Times New Roman" w:hAnsi="Times New Roman"/>
            <w:b w:val="0"/>
            <w:sz w:val="24"/>
            <w:lang w:val="en-US" w:eastAsia="zh-CN"/>
          </w:rPr>
          <w:t>复诊</w:t>
        </w:r>
      </w:ins>
      <w:r>
        <w:rPr>
          <w:rFonts w:ascii="Times New Roman" w:hAnsi="Times New Roman" w:eastAsia="宋体"/>
          <w:b w:val="0"/>
          <w:sz w:val="24"/>
        </w:rPr>
        <w:t>患者，流程涵盖</w:t>
      </w:r>
      <w:del w:id="70" w:author="Lisa" w:date="2026-09-05T14:38:06Z">
        <w:r>
          <w:rPr>
            <w:rFonts w:ascii="Times New Roman" w:hAnsi="Times New Roman" w:eastAsia="宋体"/>
            <w:b w:val="0"/>
            <w:sz w:val="24"/>
          </w:rPr>
          <w:delText>在线申请续方、</w:delText>
        </w:r>
      </w:del>
      <w:r>
        <w:rPr>
          <w:rFonts w:ascii="Times New Roman" w:hAnsi="Times New Roman" w:eastAsia="宋体"/>
          <w:b w:val="0"/>
          <w:sz w:val="24"/>
        </w:rPr>
        <w:t>线上挂号问诊、</w:t>
      </w:r>
      <w:ins w:id="71" w:author="Lisa" w:date="2026-09-05T14:38:09Z">
        <w:r>
          <w:rPr>
            <w:rFonts w:ascii="Times New Roman" w:hAnsi="Times New Roman" w:eastAsia="宋体"/>
            <w:b w:val="0"/>
            <w:sz w:val="24"/>
          </w:rPr>
          <w:t>在线申请续方、</w:t>
        </w:r>
      </w:ins>
      <w:r>
        <w:rPr>
          <w:rFonts w:ascii="Times New Roman" w:hAnsi="Times New Roman" w:eastAsia="宋体"/>
          <w:b w:val="0"/>
          <w:sz w:val="24"/>
        </w:rPr>
        <w:t>医师开药、药师审方、药店结算购药等环节，是当前运营最为成熟的模式。"到院"场景面向在院内就诊的患者，医师开具处方后通过HIS系统自动拆分，将处方引导至院</w:t>
      </w:r>
      <w:ins w:id="72" w:author="Lisa" w:date="2026-09-05T14:38:35Z">
        <w:r>
          <w:rPr>
            <w:rFonts w:hint="eastAsia" w:ascii="Times New Roman" w:hAnsi="Times New Roman"/>
            <w:b w:val="0"/>
            <w:sz w:val="24"/>
            <w:lang w:val="en-US" w:eastAsia="zh-CN"/>
          </w:rPr>
          <w:t>内</w:t>
        </w:r>
      </w:ins>
      <w:ins w:id="73" w:author="Lisa" w:date="2026-09-05T14:38:50Z">
        <w:r>
          <w:rPr>
            <w:rFonts w:hint="eastAsia" w:ascii="Times New Roman" w:hAnsi="Times New Roman"/>
            <w:b w:val="0"/>
            <w:sz w:val="24"/>
            <w:lang w:val="en-US" w:eastAsia="zh-CN"/>
          </w:rPr>
          <w:t>药房</w:t>
        </w:r>
      </w:ins>
      <w:ins w:id="74" w:author="Lisa" w:date="2026-09-05T14:38:37Z">
        <w:r>
          <w:rPr>
            <w:rFonts w:hint="eastAsia" w:ascii="Times New Roman" w:hAnsi="Times New Roman"/>
            <w:b w:val="0"/>
            <w:sz w:val="24"/>
            <w:lang w:val="en-US" w:eastAsia="zh-CN"/>
          </w:rPr>
          <w:t>或</w:t>
        </w:r>
      </w:ins>
      <w:ins w:id="75" w:author="Lisa" w:date="2026-09-05T14:38:42Z">
        <w:r>
          <w:rPr>
            <w:rFonts w:hint="eastAsia" w:ascii="Times New Roman" w:hAnsi="Times New Roman"/>
            <w:b w:val="0"/>
            <w:sz w:val="24"/>
            <w:lang w:val="en-US" w:eastAsia="zh-CN"/>
          </w:rPr>
          <w:t>院</w:t>
        </w:r>
      </w:ins>
      <w:r>
        <w:rPr>
          <w:rFonts w:ascii="Times New Roman" w:hAnsi="Times New Roman" w:eastAsia="宋体"/>
          <w:b w:val="0"/>
          <w:sz w:val="24"/>
        </w:rPr>
        <w:t>外定点零售药店，实现"诊间开方—处方拆分—短信推送—药店选择—支付取药"的线下线上融合路径，有效缓解了医院药房窗口的排队压力</w:t>
      </w:r>
      <w:ins w:id="76" w:author="Lisa" w:date="2026-09-05T14:39:22Z">
        <w:r>
          <w:rPr>
            <w:rFonts w:hint="eastAsia" w:ascii="Times New Roman" w:hAnsi="Times New Roman"/>
            <w:b w:val="0"/>
            <w:sz w:val="24"/>
            <w:lang w:val="en-US" w:eastAsia="zh-CN"/>
          </w:rPr>
          <w:t>及</w:t>
        </w:r>
      </w:ins>
      <w:ins w:id="77" w:author="Lisa" w:date="2026-09-05T14:39:23Z">
        <w:r>
          <w:rPr>
            <w:rFonts w:hint="eastAsia" w:ascii="Times New Roman" w:hAnsi="Times New Roman"/>
            <w:b w:val="0"/>
            <w:sz w:val="24"/>
            <w:lang w:val="en-US" w:eastAsia="zh-CN"/>
          </w:rPr>
          <w:t>医院</w:t>
        </w:r>
      </w:ins>
      <w:ins w:id="78" w:author="Lisa" w:date="2026-09-05T14:39:25Z">
        <w:r>
          <w:rPr>
            <w:rFonts w:hint="eastAsia" w:ascii="Times New Roman" w:hAnsi="Times New Roman"/>
            <w:b w:val="0"/>
            <w:sz w:val="24"/>
            <w:lang w:val="en-US" w:eastAsia="zh-CN"/>
          </w:rPr>
          <w:t>药占比</w:t>
        </w:r>
      </w:ins>
      <w:ins w:id="79" w:author="Lisa" w:date="2026-09-05T14:39:26Z">
        <w:r>
          <w:rPr>
            <w:rFonts w:hint="eastAsia" w:ascii="Times New Roman" w:hAnsi="Times New Roman"/>
            <w:b w:val="0"/>
            <w:sz w:val="24"/>
            <w:lang w:val="en-US" w:eastAsia="zh-CN"/>
          </w:rPr>
          <w:t>问题</w:t>
        </w:r>
      </w:ins>
      <w:r>
        <w:rPr>
          <w:rFonts w:ascii="Times New Roman" w:hAnsi="Times New Roman" w:eastAsia="宋体"/>
          <w:b w:val="0"/>
          <w:sz w:val="24"/>
        </w:rPr>
        <w:t>。"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w:t>
      </w:r>
    </w:p>
    <w:p w14:paraId="4BA63AB0">
      <w:pPr>
        <w:jc w:val="center"/>
      </w:pPr>
      <w:r>
        <w:drawing>
          <wp:inline distT="0" distB="0" distL="114300" distR="114300">
            <wp:extent cx="5039995" cy="3964305"/>
            <wp:effectExtent l="0" t="0" r="1333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7"/>
                    <a:stretch>
                      <a:fillRect/>
                    </a:stretch>
                  </pic:blipFill>
                  <pic:spPr>
                    <a:xfrm>
                      <a:off x="0" y="0"/>
                      <a:ext cx="5040000" cy="3964800"/>
                    </a:xfrm>
                    <a:prstGeom prst="rect">
                      <a:avLst/>
                    </a:prstGeom>
                  </pic:spPr>
                </pic:pic>
              </a:graphicData>
            </a:graphic>
          </wp:inline>
        </w:drawing>
      </w:r>
    </w:p>
    <w:p w14:paraId="5B0E6A22">
      <w:pPr>
        <w:spacing w:before="0" w:after="0" w:line="400" w:lineRule="exact"/>
        <w:ind w:firstLine="480"/>
        <w:jc w:val="both"/>
      </w:pPr>
      <w:r>
        <w:rPr>
          <w:rFonts w:ascii="Times New Roman" w:hAnsi="Times New Roman" w:eastAsia="宋体"/>
          <w:b w:val="0"/>
          <w:sz w:val="24"/>
        </w:rPr>
        <w:t>图3.4 三类处方流转场景</w:t>
      </w:r>
    </w:p>
    <w:p w14:paraId="7BAF3863">
      <w:pPr>
        <w:spacing w:before="120" w:after="120" w:line="240" w:lineRule="auto"/>
        <w:jc w:val="center"/>
      </w:pPr>
      <w:r>
        <w:rPr>
          <w:rFonts w:ascii="Times New Roman" w:hAnsi="Times New Roman" w:eastAsia="宋体"/>
          <w:b w:val="0"/>
          <w:sz w:val="21"/>
        </w:rPr>
        <w:t>表3.3　三类处方流转场景对比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Change w:id="80" w:author="Lisa" w:date="2026-09-05T14:42:30Z">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PrChange>
      </w:tblPr>
      <w:tblGrid>
        <w:gridCol w:w="1699"/>
        <w:gridCol w:w="1930"/>
        <w:gridCol w:w="2592"/>
        <w:gridCol w:w="2228"/>
        <w:tblGridChange w:id="81">
          <w:tblGrid>
            <w:gridCol w:w="1722"/>
            <w:gridCol w:w="1722"/>
            <w:gridCol w:w="1722"/>
            <w:gridCol w:w="1722"/>
          </w:tblGrid>
        </w:tblGridChange>
      </w:tblGrid>
      <w:tr w14:paraId="4FCEED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82"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82" w:author="Lisa" w:date="2026-09-05T14:42:30Z">
            <w:trPr>
              <w:jc w:val="center"/>
            </w:trPr>
          </w:trPrChange>
        </w:trPr>
        <w:tc>
          <w:tcPr>
            <w:tcW w:w="1699" w:type="dxa"/>
            <w:tcBorders>
              <w:bottom w:val="single" w:color="000000" w:sz="12" w:space="0"/>
            </w:tcBorders>
            <w:tcPrChange w:id="83" w:author="Lisa" w:date="2026-09-05T14:42:30Z">
              <w:tcPr>
                <w:tcW w:w="1722" w:type="dxa"/>
                <w:tcBorders>
                  <w:bottom w:val="single" w:color="000000" w:sz="12" w:space="0"/>
                </w:tcBorders>
              </w:tcPr>
            </w:tcPrChange>
          </w:tcPr>
          <w:p w14:paraId="07BBAC6D">
            <w:pPr>
              <w:jc w:val="center"/>
            </w:pPr>
            <w:r>
              <w:rPr>
                <w:rFonts w:ascii="Times New Roman" w:hAnsi="Times New Roman" w:eastAsia="宋体"/>
                <w:b/>
                <w:sz w:val="20"/>
              </w:rPr>
              <w:t>场景</w:t>
            </w:r>
          </w:p>
        </w:tc>
        <w:tc>
          <w:tcPr>
            <w:tcW w:w="1930" w:type="dxa"/>
            <w:tcBorders>
              <w:bottom w:val="single" w:color="000000" w:sz="12" w:space="0"/>
            </w:tcBorders>
            <w:tcPrChange w:id="84" w:author="Lisa" w:date="2026-09-05T14:42:30Z">
              <w:tcPr>
                <w:tcW w:w="1722" w:type="dxa"/>
                <w:tcBorders>
                  <w:bottom w:val="single" w:color="000000" w:sz="12" w:space="0"/>
                </w:tcBorders>
              </w:tcPr>
            </w:tcPrChange>
          </w:tcPr>
          <w:p w14:paraId="3ECE2E28">
            <w:pPr>
              <w:jc w:val="center"/>
            </w:pPr>
            <w:r>
              <w:rPr>
                <w:rFonts w:ascii="Times New Roman" w:hAnsi="Times New Roman" w:eastAsia="宋体"/>
                <w:b/>
                <w:sz w:val="20"/>
              </w:rPr>
              <w:t>服务对象</w:t>
            </w:r>
          </w:p>
        </w:tc>
        <w:tc>
          <w:tcPr>
            <w:tcW w:w="2592" w:type="dxa"/>
            <w:tcBorders>
              <w:bottom w:val="single" w:color="000000" w:sz="12" w:space="0"/>
            </w:tcBorders>
            <w:tcPrChange w:id="85" w:author="Lisa" w:date="2026-09-05T14:42:30Z">
              <w:tcPr>
                <w:tcW w:w="1722" w:type="dxa"/>
                <w:tcBorders>
                  <w:bottom w:val="single" w:color="000000" w:sz="12" w:space="0"/>
                </w:tcBorders>
              </w:tcPr>
            </w:tcPrChange>
          </w:tcPr>
          <w:p w14:paraId="1FFE5542">
            <w:pPr>
              <w:jc w:val="center"/>
            </w:pPr>
            <w:r>
              <w:rPr>
                <w:rFonts w:ascii="Times New Roman" w:hAnsi="Times New Roman" w:eastAsia="宋体"/>
                <w:b/>
                <w:sz w:val="20"/>
              </w:rPr>
              <w:t>核心流程</w:t>
            </w:r>
          </w:p>
        </w:tc>
        <w:tc>
          <w:tcPr>
            <w:tcW w:w="2228" w:type="dxa"/>
            <w:tcBorders>
              <w:bottom w:val="single" w:color="000000" w:sz="12" w:space="0"/>
            </w:tcBorders>
            <w:tcPrChange w:id="86" w:author="Lisa" w:date="2026-09-05T14:42:30Z">
              <w:tcPr>
                <w:tcW w:w="1722" w:type="dxa"/>
                <w:tcBorders>
                  <w:bottom w:val="single" w:color="000000" w:sz="12" w:space="0"/>
                </w:tcBorders>
              </w:tcPr>
            </w:tcPrChange>
          </w:tcPr>
          <w:p w14:paraId="4D8D2282">
            <w:pPr>
              <w:jc w:val="center"/>
            </w:pPr>
            <w:r>
              <w:rPr>
                <w:rFonts w:ascii="Times New Roman" w:hAnsi="Times New Roman" w:eastAsia="宋体"/>
                <w:b/>
                <w:sz w:val="20"/>
              </w:rPr>
              <w:t>取药方式</w:t>
            </w:r>
          </w:p>
        </w:tc>
      </w:tr>
      <w:tr w14:paraId="1EE5EB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87"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87" w:author="Lisa" w:date="2026-09-05T14:42:30Z">
            <w:trPr>
              <w:jc w:val="center"/>
            </w:trPr>
          </w:trPrChange>
        </w:trPr>
        <w:tc>
          <w:tcPr>
            <w:tcW w:w="1699" w:type="dxa"/>
            <w:tcPrChange w:id="88" w:author="Lisa" w:date="2026-09-05T14:42:30Z">
              <w:tcPr>
                <w:tcW w:w="1722" w:type="dxa"/>
              </w:tcPr>
            </w:tcPrChange>
          </w:tcPr>
          <w:p w14:paraId="3E428A14">
            <w:r>
              <w:rPr>
                <w:rFonts w:ascii="Times New Roman" w:hAnsi="Times New Roman" w:eastAsia="宋体"/>
                <w:sz w:val="20"/>
              </w:rPr>
              <w:t>到店</w:t>
            </w:r>
          </w:p>
        </w:tc>
        <w:tc>
          <w:tcPr>
            <w:tcW w:w="1930" w:type="dxa"/>
            <w:tcPrChange w:id="89" w:author="Lisa" w:date="2026-09-05T14:42:30Z">
              <w:tcPr>
                <w:tcW w:w="1722" w:type="dxa"/>
              </w:tcPr>
            </w:tcPrChange>
          </w:tcPr>
          <w:p w14:paraId="4D6C2776">
            <w:del w:id="90" w:author="Lisa" w:date="2026-09-05T14:41:06Z">
              <w:r>
                <w:rPr>
                  <w:rFonts w:ascii="Times New Roman" w:hAnsi="Times New Roman" w:eastAsia="宋体"/>
                  <w:sz w:val="20"/>
                </w:rPr>
                <w:delText>持处方</w:delText>
              </w:r>
            </w:del>
            <w:r>
              <w:rPr>
                <w:rFonts w:ascii="Times New Roman" w:hAnsi="Times New Roman" w:eastAsia="宋体"/>
                <w:sz w:val="20"/>
              </w:rPr>
              <w:t>到</w:t>
            </w:r>
            <w:ins w:id="91" w:author="Lisa" w:date="2026-09-05T14:41:17Z">
              <w:r>
                <w:rPr>
                  <w:rFonts w:hint="eastAsia" w:ascii="Times New Roman" w:hAnsi="Times New Roman"/>
                  <w:sz w:val="20"/>
                  <w:lang w:val="en-US" w:eastAsia="zh-CN"/>
                </w:rPr>
                <w:t>定点药房</w:t>
              </w:r>
            </w:ins>
            <w:del w:id="92" w:author="Lisa" w:date="2026-09-05T14:41:12Z">
              <w:r>
                <w:rPr>
                  <w:rFonts w:ascii="Times New Roman" w:hAnsi="Times New Roman" w:eastAsia="宋体"/>
                  <w:sz w:val="20"/>
                </w:rPr>
                <w:delText>店</w:delText>
              </w:r>
            </w:del>
            <w:r>
              <w:rPr>
                <w:rFonts w:ascii="Times New Roman" w:hAnsi="Times New Roman" w:eastAsia="宋体"/>
                <w:sz w:val="20"/>
              </w:rPr>
              <w:t>患者</w:t>
            </w:r>
          </w:p>
        </w:tc>
        <w:tc>
          <w:tcPr>
            <w:tcW w:w="2592" w:type="dxa"/>
            <w:tcPrChange w:id="93" w:author="Lisa" w:date="2026-09-05T14:42:30Z">
              <w:tcPr>
                <w:tcW w:w="1722" w:type="dxa"/>
              </w:tcPr>
            </w:tcPrChange>
          </w:tcPr>
          <w:p w14:paraId="613F9651">
            <w:r>
              <w:rPr>
                <w:rFonts w:ascii="Times New Roman" w:hAnsi="Times New Roman" w:eastAsia="宋体"/>
                <w:sz w:val="20"/>
              </w:rPr>
              <w:t>续方申请→问诊→开方→审方→药店购药</w:t>
            </w:r>
          </w:p>
        </w:tc>
        <w:tc>
          <w:tcPr>
            <w:tcW w:w="2228" w:type="dxa"/>
            <w:tcPrChange w:id="94" w:author="Lisa" w:date="2026-09-05T14:42:30Z">
              <w:tcPr>
                <w:tcW w:w="1722" w:type="dxa"/>
              </w:tcPr>
            </w:tcPrChange>
          </w:tcPr>
          <w:p w14:paraId="10A546E6">
            <w:r>
              <w:rPr>
                <w:rFonts w:ascii="Times New Roman" w:hAnsi="Times New Roman" w:eastAsia="宋体"/>
                <w:sz w:val="20"/>
              </w:rPr>
              <w:t>药店自取</w:t>
            </w:r>
          </w:p>
        </w:tc>
      </w:tr>
      <w:tr w14:paraId="5B3911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95"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95" w:author="Lisa" w:date="2026-09-05T14:42:30Z">
            <w:trPr>
              <w:jc w:val="center"/>
            </w:trPr>
          </w:trPrChange>
        </w:trPr>
        <w:tc>
          <w:tcPr>
            <w:tcW w:w="1699" w:type="dxa"/>
            <w:tcPrChange w:id="96" w:author="Lisa" w:date="2026-09-05T14:42:30Z">
              <w:tcPr>
                <w:tcW w:w="1722" w:type="dxa"/>
              </w:tcPr>
            </w:tcPrChange>
          </w:tcPr>
          <w:p w14:paraId="7795B7EB">
            <w:r>
              <w:rPr>
                <w:rFonts w:ascii="Times New Roman" w:hAnsi="Times New Roman" w:eastAsia="宋体"/>
                <w:sz w:val="20"/>
              </w:rPr>
              <w:t>到院</w:t>
            </w:r>
          </w:p>
        </w:tc>
        <w:tc>
          <w:tcPr>
            <w:tcW w:w="1930" w:type="dxa"/>
            <w:tcPrChange w:id="97" w:author="Lisa" w:date="2026-09-05T14:42:30Z">
              <w:tcPr>
                <w:tcW w:w="1722" w:type="dxa"/>
              </w:tcPr>
            </w:tcPrChange>
          </w:tcPr>
          <w:p w14:paraId="0DD88B88">
            <w:r>
              <w:rPr>
                <w:rFonts w:ascii="Times New Roman" w:hAnsi="Times New Roman" w:eastAsia="宋体"/>
                <w:sz w:val="20"/>
              </w:rPr>
              <w:t>院内就诊患者</w:t>
            </w:r>
          </w:p>
        </w:tc>
        <w:tc>
          <w:tcPr>
            <w:tcW w:w="2592" w:type="dxa"/>
            <w:tcPrChange w:id="98" w:author="Lisa" w:date="2026-09-05T14:42:30Z">
              <w:tcPr>
                <w:tcW w:w="1722" w:type="dxa"/>
              </w:tcPr>
            </w:tcPrChange>
          </w:tcPr>
          <w:p w14:paraId="3080638F">
            <w:r>
              <w:rPr>
                <w:rFonts w:ascii="Times New Roman" w:hAnsi="Times New Roman" w:eastAsia="宋体"/>
                <w:sz w:val="20"/>
              </w:rPr>
              <w:t>诊间开方→系统拆分→推送药店→取药</w:t>
            </w:r>
          </w:p>
        </w:tc>
        <w:tc>
          <w:tcPr>
            <w:tcW w:w="2228" w:type="dxa"/>
            <w:tcPrChange w:id="99" w:author="Lisa" w:date="2026-09-05T14:42:30Z">
              <w:tcPr>
                <w:tcW w:w="1722" w:type="dxa"/>
              </w:tcPr>
            </w:tcPrChange>
          </w:tcPr>
          <w:p w14:paraId="6F2FA982">
            <w:r>
              <w:rPr>
                <w:rFonts w:ascii="Times New Roman" w:hAnsi="Times New Roman" w:eastAsia="宋体"/>
                <w:sz w:val="20"/>
              </w:rPr>
              <w:t>院外药店</w:t>
            </w:r>
          </w:p>
        </w:tc>
      </w:tr>
      <w:tr w14:paraId="6138B0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00"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100" w:author="Lisa" w:date="2026-09-05T14:42:30Z">
            <w:trPr>
              <w:jc w:val="center"/>
            </w:trPr>
          </w:trPrChange>
        </w:trPr>
        <w:tc>
          <w:tcPr>
            <w:tcW w:w="1699" w:type="dxa"/>
            <w:tcPrChange w:id="101" w:author="Lisa" w:date="2026-09-05T14:42:30Z">
              <w:tcPr>
                <w:tcW w:w="1722" w:type="dxa"/>
              </w:tcPr>
            </w:tcPrChange>
          </w:tcPr>
          <w:p w14:paraId="322CB051">
            <w:r>
              <w:rPr>
                <w:rFonts w:ascii="Times New Roman" w:hAnsi="Times New Roman" w:eastAsia="宋体"/>
                <w:sz w:val="20"/>
              </w:rPr>
              <w:t>到线</w:t>
            </w:r>
          </w:p>
        </w:tc>
        <w:tc>
          <w:tcPr>
            <w:tcW w:w="1930" w:type="dxa"/>
            <w:tcPrChange w:id="102" w:author="Lisa" w:date="2026-09-05T14:42:30Z">
              <w:tcPr>
                <w:tcW w:w="1722" w:type="dxa"/>
              </w:tcPr>
            </w:tcPrChange>
          </w:tcPr>
          <w:p w14:paraId="0A8AA85B">
            <w:r>
              <w:rPr>
                <w:rFonts w:ascii="Times New Roman" w:hAnsi="Times New Roman" w:eastAsia="宋体"/>
                <w:sz w:val="20"/>
              </w:rPr>
              <w:t>线上复诊患者</w:t>
            </w:r>
          </w:p>
        </w:tc>
        <w:tc>
          <w:tcPr>
            <w:tcW w:w="2592" w:type="dxa"/>
            <w:tcPrChange w:id="103" w:author="Lisa" w:date="2026-09-05T14:42:30Z">
              <w:tcPr>
                <w:tcW w:w="1722" w:type="dxa"/>
              </w:tcPr>
            </w:tcPrChange>
          </w:tcPr>
          <w:p w14:paraId="6D9ED543">
            <w:r>
              <w:rPr>
                <w:rFonts w:ascii="Times New Roman" w:hAnsi="Times New Roman" w:eastAsia="宋体"/>
                <w:sz w:val="20"/>
              </w:rPr>
              <w:t>在线问诊→电子处方→药店选择→配送/自提</w:t>
            </w:r>
          </w:p>
        </w:tc>
        <w:tc>
          <w:tcPr>
            <w:tcW w:w="2228" w:type="dxa"/>
            <w:tcPrChange w:id="104" w:author="Lisa" w:date="2026-09-05T14:42:30Z">
              <w:tcPr>
                <w:tcW w:w="1722" w:type="dxa"/>
              </w:tcPr>
            </w:tcPrChange>
          </w:tcPr>
          <w:p w14:paraId="1E05BEF3">
            <w:r>
              <w:rPr>
                <w:rFonts w:ascii="Times New Roman" w:hAnsi="Times New Roman" w:eastAsia="宋体"/>
                <w:sz w:val="20"/>
              </w:rPr>
              <w:t>配送到家/到店自提</w:t>
            </w:r>
          </w:p>
        </w:tc>
      </w:tr>
    </w:tbl>
    <w:p w14:paraId="13D79753"/>
    <w:p w14:paraId="4B5B2B3A">
      <w:pPr>
        <w:spacing w:before="0" w:after="0" w:line="400" w:lineRule="exact"/>
        <w:ind w:firstLine="480"/>
        <w:jc w:val="both"/>
      </w:pPr>
      <w:r>
        <w:rPr>
          <w:rFonts w:ascii="Times New Roman" w:hAnsi="Times New Roman" w:eastAsia="宋体"/>
          <w:b w:val="0"/>
          <w:sz w:val="24"/>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w:t>
      </w:r>
      <w:del w:id="105" w:author="Lisa" w:date="2026-09-05T14:43:28Z">
        <w:r>
          <w:rPr>
            <w:rFonts w:ascii="Times New Roman" w:hAnsi="Times New Roman" w:eastAsia="宋体"/>
            <w:b w:val="0"/>
            <w:sz w:val="24"/>
          </w:rPr>
          <w:delText>区块链处方存证技术确保了处方在各系统间流转时数据的不可篡改性和可追溯性，</w:delText>
        </w:r>
      </w:del>
      <w:r>
        <w:rPr>
          <w:rFonts w:ascii="Times New Roman" w:hAnsi="Times New Roman" w:eastAsia="宋体"/>
          <w:b w:val="0"/>
          <w:sz w:val="24"/>
        </w:rPr>
        <w:t>AI智能审方引擎（基于NLP和知识图谱）在处方开具瞬间进行实时合规性拦截，从源头上减少了不合理用药的风险。</w:t>
      </w:r>
    </w:p>
    <w:p w14:paraId="2003579B">
      <w:pPr>
        <w:spacing w:before="240" w:after="120" w:line="240" w:lineRule="auto"/>
        <w:ind w:firstLine="520"/>
        <w:outlineLvl w:val="2"/>
      </w:pPr>
      <w:bookmarkStart w:id="40" w:name="_Toc11178"/>
      <w:r>
        <w:rPr>
          <w:rFonts w:ascii="Times New Roman" w:hAnsi="Times New Roman" w:eastAsia="黑体"/>
          <w:b/>
          <w:sz w:val="26"/>
        </w:rPr>
        <w:t>三、线下检查与检验衔接流程</w:t>
      </w:r>
      <w:bookmarkEnd w:id="40"/>
    </w:p>
    <w:p w14:paraId="7899902D">
      <w:pPr>
        <w:spacing w:before="0" w:after="0" w:line="400" w:lineRule="exact"/>
        <w:ind w:firstLine="480"/>
        <w:jc w:val="both"/>
      </w:pPr>
      <w:r>
        <w:rPr>
          <w:rFonts w:ascii="Times New Roman" w:hAnsi="Times New Roman" w:eastAsia="宋体"/>
          <w:b w:val="0"/>
          <w:sz w:val="24"/>
        </w:rPr>
        <w:t>当医生在问诊过程中判断患者需要进行线下检查或检验时，可通过平台开具电子</w:t>
      </w:r>
      <w:ins w:id="106" w:author="Lisa" w:date="2026-09-05T14:43:53Z">
        <w:r>
          <w:rPr>
            <w:rFonts w:hint="eastAsia" w:ascii="Times New Roman" w:hAnsi="Times New Roman"/>
            <w:b w:val="0"/>
            <w:sz w:val="24"/>
            <w:lang w:val="en-US" w:eastAsia="zh-CN"/>
          </w:rPr>
          <w:t>检验</w:t>
        </w:r>
      </w:ins>
      <w:r>
        <w:rPr>
          <w:rFonts w:ascii="Times New Roman" w:hAnsi="Times New Roman" w:eastAsia="宋体"/>
          <w:b w:val="0"/>
          <w:sz w:val="24"/>
        </w:rPr>
        <w:t>检查申请单。患者收到</w:t>
      </w:r>
      <w:del w:id="107" w:author="Lisa" w:date="2026-09-05T14:43:58Z">
        <w:r>
          <w:rPr>
            <w:rFonts w:ascii="Times New Roman" w:hAnsi="Times New Roman" w:eastAsia="宋体"/>
            <w:b w:val="0"/>
            <w:sz w:val="24"/>
          </w:rPr>
          <w:delText>检查</w:delText>
        </w:r>
      </w:del>
      <w:r>
        <w:rPr>
          <w:rFonts w:ascii="Times New Roman" w:hAnsi="Times New Roman" w:eastAsia="宋体"/>
          <w:b w:val="0"/>
          <w:sz w:val="24"/>
        </w:rPr>
        <w:t>申请后，需在平台上选择</w:t>
      </w:r>
      <w:ins w:id="108" w:author="Lisa" w:date="2026-09-05T14:44:07Z">
        <w:r>
          <w:rPr>
            <w:rFonts w:hint="eastAsia" w:ascii="Times New Roman" w:hAnsi="Times New Roman"/>
            <w:b w:val="0"/>
            <w:sz w:val="24"/>
            <w:lang w:val="en-US" w:eastAsia="zh-CN"/>
          </w:rPr>
          <w:t>检验</w:t>
        </w:r>
      </w:ins>
      <w:r>
        <w:rPr>
          <w:rFonts w:ascii="Times New Roman" w:hAnsi="Times New Roman" w:eastAsia="宋体"/>
          <w:b w:val="0"/>
          <w:sz w:val="24"/>
        </w:rPr>
        <w:t>检查时段并完成预约。预约成功后，患者按照预约时间前往所选院区的相应科室接受检查。检查完成后，检查结果由检验科或影像科医生出具报告，报告经审核后上传至平台，患者可在报告查询模块中查看。</w:t>
      </w:r>
    </w:p>
    <w:p w14:paraId="0CB45C41">
      <w:pPr>
        <w:spacing w:before="0" w:after="0" w:line="400" w:lineRule="exact"/>
        <w:ind w:firstLine="480"/>
        <w:jc w:val="both"/>
      </w:pPr>
      <w:r>
        <w:rPr>
          <w:rFonts w:ascii="Times New Roman" w:hAnsi="Times New Roman" w:eastAsia="宋体"/>
          <w:b w:val="0"/>
          <w:sz w:val="24"/>
        </w:rPr>
        <w:t>该流程是线上线下衔接的关键环节，也是当前断点最明显的环节之一。具体问题留到第四节展开，此处先</w:t>
      </w:r>
      <w:del w:id="109" w:author="Lisa" w:date="2026-09-05T14:44:35Z">
        <w:r>
          <w:rPr>
            <w:rFonts w:hint="default" w:ascii="Times New Roman" w:hAnsi="Times New Roman" w:eastAsia="宋体"/>
            <w:b w:val="0"/>
            <w:sz w:val="24"/>
            <w:lang w:val="en-US"/>
          </w:rPr>
          <w:delText>勾</w:delText>
        </w:r>
      </w:del>
      <w:ins w:id="110" w:author="Lisa" w:date="2026-09-05T14:44:37Z">
        <w:r>
          <w:rPr>
            <w:rFonts w:hint="eastAsia" w:ascii="Times New Roman" w:hAnsi="Times New Roman"/>
            <w:b w:val="0"/>
            <w:sz w:val="24"/>
            <w:lang w:val="en-US" w:eastAsia="zh-CN"/>
          </w:rPr>
          <w:t>判定</w:t>
        </w:r>
      </w:ins>
      <w:r>
        <w:rPr>
          <w:rFonts w:ascii="Times New Roman" w:hAnsi="Times New Roman" w:eastAsia="宋体"/>
          <w:b w:val="0"/>
          <w:sz w:val="24"/>
        </w:rPr>
        <w:t>出三个特点：检查预约的时段选择受限于各院区检查资源的实时可约状态，跨院区预约尚不支持；患者到达线下检查科室后，仍要现场签到、核验身份，线上预约的信息没有无缝衔接过来；检查结果上传平台的时间也不确定，有的院区能实时上传，有的院区还靠人工操作，时效性差距明显。</w:t>
      </w:r>
    </w:p>
    <w:p w14:paraId="6EA18703">
      <w:pPr>
        <w:spacing w:before="240" w:after="120" w:line="240" w:lineRule="auto"/>
        <w:ind w:firstLine="520"/>
        <w:outlineLvl w:val="2"/>
      </w:pPr>
      <w:bookmarkStart w:id="41" w:name="_Toc30621"/>
      <w:r>
        <w:rPr>
          <w:rFonts w:ascii="Times New Roman" w:hAnsi="Times New Roman" w:eastAsia="黑体"/>
          <w:b/>
          <w:sz w:val="26"/>
        </w:rPr>
        <w:t>四、药品配送与取药流程</w:t>
      </w:r>
      <w:bookmarkEnd w:id="41"/>
    </w:p>
    <w:p w14:paraId="520A8141">
      <w:pPr>
        <w:spacing w:before="0" w:after="0" w:line="400" w:lineRule="exact"/>
        <w:ind w:firstLine="480"/>
        <w:jc w:val="both"/>
      </w:pPr>
      <w:r>
        <w:rPr>
          <w:rFonts w:ascii="Times New Roman" w:hAnsi="Times New Roman" w:eastAsia="宋体"/>
          <w:b w:val="0"/>
          <w:sz w:val="24"/>
        </w:rPr>
        <w:t>选择线上药品配送的患者，在处方审核通过后，平台将处方信息推送至</w:t>
      </w:r>
      <w:ins w:id="111" w:author="Lisa" w:date="2026-09-05T14:45:29Z">
        <w:r>
          <w:rPr>
            <w:rFonts w:hint="eastAsia" w:ascii="Times New Roman" w:hAnsi="Times New Roman"/>
            <w:b w:val="0"/>
            <w:sz w:val="24"/>
            <w:lang w:val="en-US" w:eastAsia="zh-CN"/>
          </w:rPr>
          <w:t>患者</w:t>
        </w:r>
      </w:ins>
      <w:ins w:id="112" w:author="Lisa" w:date="2026-09-05T14:45:31Z">
        <w:r>
          <w:rPr>
            <w:rFonts w:hint="eastAsia" w:ascii="Times New Roman" w:hAnsi="Times New Roman"/>
            <w:b w:val="0"/>
            <w:sz w:val="24"/>
            <w:lang w:val="en-US" w:eastAsia="zh-CN"/>
          </w:rPr>
          <w:t>所</w:t>
        </w:r>
      </w:ins>
      <w:ins w:id="113" w:author="Lisa" w:date="2026-09-05T14:45:32Z">
        <w:r>
          <w:rPr>
            <w:rFonts w:hint="eastAsia" w:ascii="Times New Roman" w:hAnsi="Times New Roman"/>
            <w:b w:val="0"/>
            <w:sz w:val="24"/>
            <w:lang w:val="en-US" w:eastAsia="zh-CN"/>
          </w:rPr>
          <w:t>选择</w:t>
        </w:r>
      </w:ins>
      <w:ins w:id="114" w:author="Lisa" w:date="2026-09-05T14:45:33Z">
        <w:r>
          <w:rPr>
            <w:rFonts w:hint="eastAsia" w:ascii="Times New Roman" w:hAnsi="Times New Roman"/>
            <w:b w:val="0"/>
            <w:sz w:val="24"/>
            <w:lang w:val="en-US" w:eastAsia="zh-CN"/>
          </w:rPr>
          <w:t>的</w:t>
        </w:r>
      </w:ins>
      <w:del w:id="115" w:author="Lisa" w:date="2026-09-05T14:45:21Z">
        <w:r>
          <w:rPr>
            <w:rFonts w:ascii="Times New Roman" w:hAnsi="Times New Roman" w:eastAsia="宋体"/>
            <w:b w:val="0"/>
            <w:sz w:val="24"/>
          </w:rPr>
          <w:delText>集团</w:delText>
        </w:r>
      </w:del>
      <w:r>
        <w:rPr>
          <w:rFonts w:ascii="Times New Roman" w:hAnsi="Times New Roman" w:eastAsia="宋体"/>
          <w:b w:val="0"/>
          <w:sz w:val="24"/>
        </w:rPr>
        <w:t>连锁药房的</w:t>
      </w:r>
      <w:del w:id="116" w:author="Lisa" w:date="2026-09-05T14:45:38Z">
        <w:r>
          <w:rPr>
            <w:rFonts w:hint="default" w:ascii="Times New Roman" w:hAnsi="Times New Roman" w:eastAsia="宋体"/>
            <w:b w:val="0"/>
            <w:sz w:val="24"/>
            <w:lang w:val="en-US"/>
          </w:rPr>
          <w:delText>调配</w:delText>
        </w:r>
      </w:del>
      <w:ins w:id="117" w:author="Lisa" w:date="2026-09-05T14:45:39Z">
        <w:r>
          <w:rPr>
            <w:rFonts w:hint="eastAsia" w:ascii="Times New Roman" w:hAnsi="Times New Roman"/>
            <w:b w:val="0"/>
            <w:sz w:val="24"/>
            <w:lang w:val="en-US" w:eastAsia="zh-CN"/>
          </w:rPr>
          <w:t>ERP</w:t>
        </w:r>
      </w:ins>
      <w:r>
        <w:rPr>
          <w:rFonts w:ascii="Times New Roman" w:hAnsi="Times New Roman" w:eastAsia="宋体"/>
          <w:b w:val="0"/>
          <w:sz w:val="24"/>
        </w:rPr>
        <w:t>系统。药房工作人员根据处方进行药品调配和复核，复核无误后打包交予合作的第三方物流公司进行配送。患者在平台上可实时查看药品的调配状态和物流信息。</w:t>
      </w:r>
    </w:p>
    <w:p w14:paraId="063313BF">
      <w:pPr>
        <w:spacing w:before="0" w:after="0" w:line="400" w:lineRule="exact"/>
        <w:ind w:firstLine="480"/>
        <w:jc w:val="both"/>
      </w:pPr>
      <w:r>
        <w:rPr>
          <w:rFonts w:ascii="Times New Roman" w:hAnsi="Times New Roman" w:eastAsia="宋体"/>
          <w:b w:val="0"/>
          <w:sz w:val="24"/>
        </w:rPr>
        <w:t>选择到院自取的患者，可凭平台生成的取药码在指定时间前往医院药房窗口取药。选择就近药店自取的患者，系统将处方推送至患者指定的</w:t>
      </w:r>
      <w:del w:id="118" w:author="Lisa" w:date="2026-09-05T14:46:12Z">
        <w:r>
          <w:rPr>
            <w:rFonts w:ascii="Times New Roman" w:hAnsi="Times New Roman" w:eastAsia="宋体"/>
            <w:b w:val="0"/>
            <w:sz w:val="24"/>
          </w:rPr>
          <w:delText>集团</w:delText>
        </w:r>
      </w:del>
      <w:ins w:id="119" w:author="Lisa" w:date="2026-09-05T14:46:27Z">
        <w:r>
          <w:rPr>
            <w:rFonts w:hint="eastAsia" w:ascii="Times New Roman" w:hAnsi="Times New Roman"/>
            <w:b w:val="0"/>
            <w:sz w:val="24"/>
            <w:lang w:val="en-US" w:eastAsia="zh-CN"/>
          </w:rPr>
          <w:t>定点药房</w:t>
        </w:r>
      </w:ins>
      <w:del w:id="120" w:author="Lisa" w:date="2026-09-05T14:46:24Z">
        <w:r>
          <w:rPr>
            <w:rFonts w:ascii="Times New Roman" w:hAnsi="Times New Roman" w:eastAsia="宋体"/>
            <w:b w:val="0"/>
            <w:sz w:val="24"/>
          </w:rPr>
          <w:delText>连</w:delText>
        </w:r>
      </w:del>
      <w:del w:id="121" w:author="Lisa" w:date="2026-09-05T14:46:23Z">
        <w:r>
          <w:rPr>
            <w:rFonts w:ascii="Times New Roman" w:hAnsi="Times New Roman" w:eastAsia="宋体"/>
            <w:b w:val="0"/>
            <w:sz w:val="24"/>
          </w:rPr>
          <w:delText>锁药店</w:delText>
        </w:r>
      </w:del>
      <w:r>
        <w:rPr>
          <w:rFonts w:ascii="Times New Roman" w:hAnsi="Times New Roman" w:eastAsia="宋体"/>
          <w:b w:val="0"/>
          <w:sz w:val="24"/>
        </w:rPr>
        <w:t>，患者凭取药码到店取药。</w:t>
      </w:r>
    </w:p>
    <w:p w14:paraId="3E99A893">
      <w:pPr>
        <w:spacing w:before="0" w:after="0" w:line="400" w:lineRule="exact"/>
        <w:ind w:firstLine="480"/>
        <w:jc w:val="both"/>
      </w:pPr>
      <w:ins w:id="122" w:author="Lisa" w:date="2026-09-05T14:46:52Z">
        <w:r>
          <w:rPr>
            <w:rFonts w:ascii="Times New Roman" w:hAnsi="Times New Roman" w:eastAsia="宋体"/>
            <w:b w:val="0"/>
            <w:sz w:val="24"/>
          </w:rPr>
          <w:t>上述对核心业务流程的系统梳理已初步显现出</w:t>
        </w:r>
      </w:ins>
      <w:ins w:id="123" w:author="Lisa" w:date="2026-09-05T14:47:04Z">
        <w:r>
          <w:rPr>
            <w:rFonts w:hint="eastAsia" w:ascii="Times New Roman" w:hAnsi="Times New Roman"/>
            <w:b w:val="0"/>
            <w:sz w:val="24"/>
            <w:lang w:val="en-US" w:eastAsia="zh-CN"/>
          </w:rPr>
          <w:t>很多</w:t>
        </w:r>
      </w:ins>
      <w:ins w:id="124" w:author="Lisa" w:date="2026-09-05T14:46:52Z">
        <w:r>
          <w:rPr>
            <w:rFonts w:ascii="Times New Roman" w:hAnsi="Times New Roman" w:eastAsia="宋体"/>
            <w:b w:val="0"/>
            <w:sz w:val="24"/>
          </w:rPr>
          <w:t>流程效率</w:t>
        </w:r>
      </w:ins>
      <w:ins w:id="125" w:author="Lisa" w:date="2026-09-05T14:47:07Z">
        <w:r>
          <w:rPr>
            <w:rFonts w:hint="eastAsia" w:ascii="Times New Roman" w:hAnsi="Times New Roman"/>
            <w:b w:val="0"/>
            <w:sz w:val="24"/>
            <w:lang w:val="en-US" w:eastAsia="zh-CN"/>
          </w:rPr>
          <w:t>的</w:t>
        </w:r>
      </w:ins>
      <w:ins w:id="126" w:author="Lisa" w:date="2026-09-05T14:46:52Z">
        <w:r>
          <w:rPr>
            <w:rFonts w:ascii="Times New Roman" w:hAnsi="Times New Roman" w:eastAsia="宋体"/>
            <w:b w:val="0"/>
            <w:sz w:val="24"/>
          </w:rPr>
          <w:t>特征</w:t>
        </w:r>
      </w:ins>
      <w:del w:id="127" w:author="Lisa" w:date="2026-09-05T14:46:52Z">
        <w:r>
          <w:rPr>
            <w:rFonts w:ascii="Times New Roman" w:hAnsi="Times New Roman" w:eastAsia="宋体"/>
            <w:b w:val="0"/>
            <w:sz w:val="24"/>
          </w:rPr>
          <w:delText>把四条核心流程走完一遍，效率上的短板已经露头</w:delText>
        </w:r>
      </w:del>
      <w:r>
        <w:rPr>
          <w:rFonts w:ascii="Times New Roman" w:hAnsi="Times New Roman" w:eastAsia="宋体"/>
          <w:b w:val="0"/>
          <w:sz w:val="24"/>
        </w:rPr>
        <w:t>：问诊申请页面要多次点击才能到达，非排班时段问诊等待被拉长，线上问诊和线下检查取药之间缺一条系统化的信息衔接通道。这些直观观察不会只停留在印象层面</w:t>
      </w:r>
      <w:ins w:id="128" w:author="Lisa" w:date="2026-09-05T14:47:37Z">
        <w:r>
          <w:rPr>
            <w:rFonts w:hint="eastAsia" w:ascii="Times New Roman" w:hAnsi="Times New Roman"/>
            <w:b w:val="0"/>
            <w:sz w:val="24"/>
            <w:lang w:eastAsia="zh-CN"/>
          </w:rPr>
          <w:t>，</w:t>
        </w:r>
      </w:ins>
      <w:ins w:id="129" w:author="Lisa" w:date="2026-09-05T14:47:39Z">
        <w:r>
          <w:rPr>
            <w:rFonts w:hint="eastAsia" w:ascii="Times New Roman" w:hAnsi="Times New Roman"/>
            <w:b w:val="0"/>
            <w:sz w:val="24"/>
            <w:lang w:val="en-US" w:eastAsia="zh-CN"/>
          </w:rPr>
          <w:t>在</w:t>
        </w:r>
      </w:ins>
      <w:del w:id="130" w:author="Lisa" w:date="2026-09-05T14:47:35Z">
        <w:r>
          <w:rPr>
            <w:rFonts w:ascii="Times New Roman" w:hAnsi="Times New Roman" w:eastAsia="宋体"/>
            <w:b w:val="0"/>
            <w:sz w:val="24"/>
          </w:rPr>
          <w:delText>——</w:delText>
        </w:r>
      </w:del>
      <w:r>
        <w:rPr>
          <w:rFonts w:ascii="Times New Roman" w:hAnsi="Times New Roman" w:eastAsia="宋体"/>
          <w:b w:val="0"/>
          <w:sz w:val="24"/>
        </w:rPr>
        <w:t>第四节里，它们将与事件日志的定量诊断结果相互印证，</w:t>
      </w:r>
      <w:ins w:id="131" w:author="Lisa" w:date="2026-09-05T14:47:55Z">
        <w:r>
          <w:rPr>
            <w:rFonts w:hint="eastAsia" w:ascii="Times New Roman" w:hAnsi="Times New Roman"/>
            <w:b w:val="0"/>
            <w:sz w:val="24"/>
            <w:lang w:val="en-US" w:eastAsia="zh-CN"/>
          </w:rPr>
          <w:t>我们</w:t>
        </w:r>
      </w:ins>
      <w:ins w:id="132" w:author="Lisa" w:date="2026-09-05T14:47:56Z">
        <w:r>
          <w:rPr>
            <w:rFonts w:hint="eastAsia" w:ascii="Times New Roman" w:hAnsi="Times New Roman"/>
            <w:b w:val="0"/>
            <w:sz w:val="24"/>
            <w:lang w:val="en-US" w:eastAsia="zh-CN"/>
          </w:rPr>
          <w:t>将</w:t>
        </w:r>
      </w:ins>
      <w:ins w:id="133" w:author="Lisa" w:date="2026-09-05T14:47:57Z">
        <w:r>
          <w:rPr>
            <w:rFonts w:hint="eastAsia" w:ascii="Times New Roman" w:hAnsi="Times New Roman"/>
            <w:b w:val="0"/>
            <w:sz w:val="24"/>
            <w:lang w:val="en-US" w:eastAsia="zh-CN"/>
          </w:rPr>
          <w:t>其</w:t>
        </w:r>
      </w:ins>
      <w:r>
        <w:rPr>
          <w:rFonts w:ascii="Times New Roman" w:hAnsi="Times New Roman" w:eastAsia="宋体"/>
          <w:b w:val="0"/>
          <w:sz w:val="24"/>
        </w:rPr>
        <w:t>归入系统性的问题识别。</w:t>
      </w:r>
    </w:p>
    <w:p w14:paraId="6600794F">
      <w:pPr>
        <w:spacing w:before="480" w:after="120" w:line="240" w:lineRule="auto"/>
        <w:jc w:val="center"/>
        <w:outlineLvl w:val="1"/>
      </w:pPr>
      <w:bookmarkStart w:id="42" w:name="_Toc31697"/>
      <w:r>
        <w:rPr>
          <w:rFonts w:ascii="Times New Roman" w:hAnsi="Times New Roman" w:eastAsia="黑体"/>
          <w:b/>
          <w:sz w:val="28"/>
        </w:rPr>
        <w:t>第四节　多院区运营与问题识别</w:t>
      </w:r>
      <w:bookmarkEnd w:id="42"/>
    </w:p>
    <w:p w14:paraId="095BC804">
      <w:pPr>
        <w:spacing w:before="240" w:after="120" w:line="240" w:lineRule="auto"/>
        <w:ind w:firstLine="520"/>
        <w:outlineLvl w:val="2"/>
      </w:pPr>
      <w:bookmarkStart w:id="43" w:name="_Toc4990"/>
      <w:r>
        <w:rPr>
          <w:rFonts w:ascii="Times New Roman" w:hAnsi="Times New Roman" w:eastAsia="黑体"/>
          <w:b/>
          <w:sz w:val="26"/>
        </w:rPr>
        <w:t>一、各院区运营差异分析</w:t>
      </w:r>
      <w:bookmarkEnd w:id="43"/>
    </w:p>
    <w:p w14:paraId="5DE8356E">
      <w:pPr>
        <w:spacing w:before="240" w:after="120" w:line="240" w:lineRule="auto"/>
        <w:ind w:firstLine="480"/>
        <w:outlineLvl w:val="3"/>
      </w:pPr>
      <w:r>
        <w:rPr>
          <w:rFonts w:ascii="Times New Roman" w:hAnsi="Times New Roman" w:eastAsia="黑体"/>
          <w:b/>
          <w:sz w:val="24"/>
        </w:rPr>
        <w:t>（一）服务量差异</w:t>
      </w:r>
    </w:p>
    <w:p w14:paraId="35EDC8D9">
      <w:pPr>
        <w:spacing w:before="0" w:after="0" w:line="400" w:lineRule="exact"/>
        <w:ind w:firstLine="480"/>
        <w:jc w:val="both"/>
      </w:pPr>
      <w:r>
        <w:rPr>
          <w:rFonts w:ascii="Times New Roman" w:hAnsi="Times New Roman" w:eastAsia="宋体"/>
          <w:b w:val="0"/>
          <w:sz w:val="24"/>
        </w:rPr>
        <w:t>A医药集团旗下各医院在互联网医院平台上的服务量存在显著差异。如表3.4所示，医院A（</w:t>
      </w:r>
      <w:r>
        <w:rPr>
          <w:rFonts w:hint="eastAsia" w:ascii="Times New Roman" w:hAnsi="Times New Roman"/>
          <w:b w:val="0"/>
          <w:sz w:val="24"/>
          <w:lang w:eastAsia="zh-CN"/>
        </w:rPr>
        <w:t>标杆医院</w:t>
      </w:r>
      <w:r>
        <w:rPr>
          <w:rFonts w:ascii="Times New Roman" w:hAnsi="Times New Roman" w:eastAsia="宋体"/>
          <w:b w:val="0"/>
          <w:sz w:val="24"/>
        </w:rPr>
        <w:t>）的在线服务量占平台总服务量的约45%，医院B和医院C各占约20%，而医院D和医院E的在线服务量合计约15%。</w:t>
      </w:r>
    </w:p>
    <w:p w14:paraId="5F49DBDB">
      <w:pPr>
        <w:spacing w:before="120" w:after="120" w:line="240" w:lineRule="auto"/>
        <w:jc w:val="center"/>
      </w:pPr>
      <w:r>
        <w:rPr>
          <w:rFonts w:ascii="Times New Roman" w:hAnsi="Times New Roman" w:eastAsia="宋体"/>
          <w:b w:val="0"/>
          <w:sz w:val="21"/>
        </w:rPr>
        <w:t>表3.4　各院区平台服务量分布（2025年度）</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43CF2C9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3777CC7C">
            <w:pPr>
              <w:jc w:val="center"/>
            </w:pPr>
            <w:r>
              <w:rPr>
                <w:rFonts w:ascii="Times New Roman" w:hAnsi="Times New Roman" w:eastAsia="宋体"/>
                <w:b/>
                <w:sz w:val="20"/>
              </w:rPr>
              <w:t>指标</w:t>
            </w:r>
          </w:p>
        </w:tc>
        <w:tc>
          <w:tcPr>
            <w:tcW w:w="1435" w:type="dxa"/>
            <w:tcBorders>
              <w:bottom w:val="single" w:color="000000" w:sz="12" w:space="0"/>
            </w:tcBorders>
          </w:tcPr>
          <w:p w14:paraId="6F2C3E4E">
            <w:pPr>
              <w:jc w:val="center"/>
            </w:pPr>
            <w:r>
              <w:rPr>
                <w:rFonts w:ascii="Times New Roman" w:hAnsi="Times New Roman" w:eastAsia="宋体"/>
                <w:b/>
                <w:sz w:val="20"/>
              </w:rPr>
              <w:t>医院A</w:t>
            </w:r>
          </w:p>
        </w:tc>
        <w:tc>
          <w:tcPr>
            <w:tcW w:w="1435" w:type="dxa"/>
            <w:tcBorders>
              <w:bottom w:val="single" w:color="000000" w:sz="12" w:space="0"/>
            </w:tcBorders>
          </w:tcPr>
          <w:p w14:paraId="640D4AFD">
            <w:pPr>
              <w:jc w:val="center"/>
            </w:pPr>
            <w:r>
              <w:rPr>
                <w:rFonts w:ascii="Times New Roman" w:hAnsi="Times New Roman" w:eastAsia="宋体"/>
                <w:b/>
                <w:sz w:val="20"/>
              </w:rPr>
              <w:t>医院B</w:t>
            </w:r>
          </w:p>
        </w:tc>
        <w:tc>
          <w:tcPr>
            <w:tcW w:w="1435" w:type="dxa"/>
            <w:tcBorders>
              <w:bottom w:val="single" w:color="000000" w:sz="12" w:space="0"/>
            </w:tcBorders>
          </w:tcPr>
          <w:p w14:paraId="26F6EE16">
            <w:pPr>
              <w:jc w:val="center"/>
            </w:pPr>
            <w:r>
              <w:rPr>
                <w:rFonts w:ascii="Times New Roman" w:hAnsi="Times New Roman" w:eastAsia="宋体"/>
                <w:b/>
                <w:sz w:val="20"/>
              </w:rPr>
              <w:t>医院C</w:t>
            </w:r>
          </w:p>
        </w:tc>
        <w:tc>
          <w:tcPr>
            <w:tcW w:w="1435" w:type="dxa"/>
            <w:tcBorders>
              <w:bottom w:val="single" w:color="000000" w:sz="12" w:space="0"/>
            </w:tcBorders>
          </w:tcPr>
          <w:p w14:paraId="56B6DA78">
            <w:pPr>
              <w:jc w:val="center"/>
            </w:pPr>
            <w:r>
              <w:rPr>
                <w:rFonts w:ascii="Times New Roman" w:hAnsi="Times New Roman" w:eastAsia="宋体"/>
                <w:b/>
                <w:sz w:val="20"/>
              </w:rPr>
              <w:t>医院D</w:t>
            </w:r>
          </w:p>
        </w:tc>
        <w:tc>
          <w:tcPr>
            <w:tcW w:w="1435" w:type="dxa"/>
            <w:tcBorders>
              <w:bottom w:val="single" w:color="000000" w:sz="12" w:space="0"/>
            </w:tcBorders>
          </w:tcPr>
          <w:p w14:paraId="6B0DEC2D">
            <w:pPr>
              <w:jc w:val="center"/>
            </w:pPr>
            <w:r>
              <w:rPr>
                <w:rFonts w:ascii="Times New Roman" w:hAnsi="Times New Roman" w:eastAsia="宋体"/>
                <w:b/>
                <w:sz w:val="20"/>
              </w:rPr>
              <w:t>医院E</w:t>
            </w:r>
          </w:p>
        </w:tc>
      </w:tr>
      <w:tr w14:paraId="64FD0E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F84A64D">
            <w:r>
              <w:rPr>
                <w:rFonts w:ascii="Times New Roman" w:hAnsi="Times New Roman" w:eastAsia="宋体"/>
                <w:sz w:val="20"/>
              </w:rPr>
              <w:t>在线问诊量占比</w:t>
            </w:r>
          </w:p>
        </w:tc>
        <w:tc>
          <w:tcPr>
            <w:tcW w:w="1435" w:type="dxa"/>
          </w:tcPr>
          <w:p w14:paraId="59FD5873">
            <w:r>
              <w:rPr>
                <w:rFonts w:ascii="Times New Roman" w:hAnsi="Times New Roman" w:eastAsia="宋体"/>
                <w:sz w:val="20"/>
              </w:rPr>
              <w:t>45.2%</w:t>
            </w:r>
          </w:p>
        </w:tc>
        <w:tc>
          <w:tcPr>
            <w:tcW w:w="1435" w:type="dxa"/>
          </w:tcPr>
          <w:p w14:paraId="23021FF7">
            <w:r>
              <w:rPr>
                <w:rFonts w:ascii="Times New Roman" w:hAnsi="Times New Roman" w:eastAsia="宋体"/>
                <w:sz w:val="20"/>
              </w:rPr>
              <w:t>21.3%</w:t>
            </w:r>
          </w:p>
        </w:tc>
        <w:tc>
          <w:tcPr>
            <w:tcW w:w="1435" w:type="dxa"/>
          </w:tcPr>
          <w:p w14:paraId="41A32A9A">
            <w:r>
              <w:rPr>
                <w:rFonts w:ascii="Times New Roman" w:hAnsi="Times New Roman" w:eastAsia="宋体"/>
                <w:sz w:val="20"/>
              </w:rPr>
              <w:t>18.5%</w:t>
            </w:r>
          </w:p>
        </w:tc>
        <w:tc>
          <w:tcPr>
            <w:tcW w:w="1435" w:type="dxa"/>
          </w:tcPr>
          <w:p w14:paraId="1D303B09">
            <w:r>
              <w:rPr>
                <w:rFonts w:ascii="Times New Roman" w:hAnsi="Times New Roman" w:eastAsia="宋体"/>
                <w:sz w:val="20"/>
              </w:rPr>
              <w:t>9.2%</w:t>
            </w:r>
          </w:p>
        </w:tc>
        <w:tc>
          <w:tcPr>
            <w:tcW w:w="1435" w:type="dxa"/>
          </w:tcPr>
          <w:p w14:paraId="0E40AE1F">
            <w:r>
              <w:rPr>
                <w:rFonts w:ascii="Times New Roman" w:hAnsi="Times New Roman" w:eastAsia="宋体"/>
                <w:sz w:val="20"/>
              </w:rPr>
              <w:t>5.8%</w:t>
            </w:r>
          </w:p>
        </w:tc>
      </w:tr>
      <w:tr w14:paraId="4DA2A8A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3D6A5B5">
            <w:r>
              <w:rPr>
                <w:rFonts w:ascii="Times New Roman" w:hAnsi="Times New Roman" w:eastAsia="宋体"/>
                <w:sz w:val="20"/>
              </w:rPr>
              <w:t>处方流转量占比</w:t>
            </w:r>
          </w:p>
        </w:tc>
        <w:tc>
          <w:tcPr>
            <w:tcW w:w="1435" w:type="dxa"/>
          </w:tcPr>
          <w:p w14:paraId="208945F5">
            <w:r>
              <w:rPr>
                <w:rFonts w:ascii="Times New Roman" w:hAnsi="Times New Roman" w:eastAsia="宋体"/>
                <w:sz w:val="20"/>
              </w:rPr>
              <w:t>48.1%</w:t>
            </w:r>
          </w:p>
        </w:tc>
        <w:tc>
          <w:tcPr>
            <w:tcW w:w="1435" w:type="dxa"/>
          </w:tcPr>
          <w:p w14:paraId="2A6222DA">
            <w:r>
              <w:rPr>
                <w:rFonts w:ascii="Times New Roman" w:hAnsi="Times New Roman" w:eastAsia="宋体"/>
                <w:sz w:val="20"/>
              </w:rPr>
              <w:t>19.8%</w:t>
            </w:r>
          </w:p>
        </w:tc>
        <w:tc>
          <w:tcPr>
            <w:tcW w:w="1435" w:type="dxa"/>
          </w:tcPr>
          <w:p w14:paraId="7F8C3F74">
            <w:r>
              <w:rPr>
                <w:rFonts w:ascii="Times New Roman" w:hAnsi="Times New Roman" w:eastAsia="宋体"/>
                <w:sz w:val="20"/>
              </w:rPr>
              <w:t>16.2%</w:t>
            </w:r>
          </w:p>
        </w:tc>
        <w:tc>
          <w:tcPr>
            <w:tcW w:w="1435" w:type="dxa"/>
          </w:tcPr>
          <w:p w14:paraId="10BDB580">
            <w:r>
              <w:rPr>
                <w:rFonts w:ascii="Times New Roman" w:hAnsi="Times New Roman" w:eastAsia="宋体"/>
                <w:sz w:val="20"/>
              </w:rPr>
              <w:t>8.5%</w:t>
            </w:r>
          </w:p>
        </w:tc>
        <w:tc>
          <w:tcPr>
            <w:tcW w:w="1435" w:type="dxa"/>
          </w:tcPr>
          <w:p w14:paraId="118476D9">
            <w:r>
              <w:rPr>
                <w:rFonts w:ascii="Times New Roman" w:hAnsi="Times New Roman" w:eastAsia="宋体"/>
                <w:sz w:val="20"/>
              </w:rPr>
              <w:t>7.4%</w:t>
            </w:r>
          </w:p>
        </w:tc>
      </w:tr>
      <w:tr w14:paraId="5D7BBFD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209D385">
            <w:r>
              <w:rPr>
                <w:rFonts w:ascii="Times New Roman" w:hAnsi="Times New Roman" w:eastAsia="宋体"/>
                <w:sz w:val="20"/>
              </w:rPr>
              <w:t>检查预约量占比</w:t>
            </w:r>
          </w:p>
        </w:tc>
        <w:tc>
          <w:tcPr>
            <w:tcW w:w="1435" w:type="dxa"/>
          </w:tcPr>
          <w:p w14:paraId="72B1D92E">
            <w:r>
              <w:rPr>
                <w:rFonts w:ascii="Times New Roman" w:hAnsi="Times New Roman" w:eastAsia="宋体"/>
                <w:sz w:val="20"/>
              </w:rPr>
              <w:t>42.5%</w:t>
            </w:r>
          </w:p>
        </w:tc>
        <w:tc>
          <w:tcPr>
            <w:tcW w:w="1435" w:type="dxa"/>
          </w:tcPr>
          <w:p w14:paraId="0E386AC4">
            <w:r>
              <w:rPr>
                <w:rFonts w:ascii="Times New Roman" w:hAnsi="Times New Roman" w:eastAsia="宋体"/>
                <w:sz w:val="20"/>
              </w:rPr>
              <w:t>23.1%</w:t>
            </w:r>
          </w:p>
        </w:tc>
        <w:tc>
          <w:tcPr>
            <w:tcW w:w="1435" w:type="dxa"/>
          </w:tcPr>
          <w:p w14:paraId="41FB3D6B">
            <w:r>
              <w:rPr>
                <w:rFonts w:ascii="Times New Roman" w:hAnsi="Times New Roman" w:eastAsia="宋体"/>
                <w:sz w:val="20"/>
              </w:rPr>
              <w:t>20.3%</w:t>
            </w:r>
          </w:p>
        </w:tc>
        <w:tc>
          <w:tcPr>
            <w:tcW w:w="1435" w:type="dxa"/>
          </w:tcPr>
          <w:p w14:paraId="676C875C">
            <w:r>
              <w:rPr>
                <w:rFonts w:ascii="Times New Roman" w:hAnsi="Times New Roman" w:eastAsia="宋体"/>
                <w:sz w:val="20"/>
              </w:rPr>
              <w:t>8.9%</w:t>
            </w:r>
          </w:p>
        </w:tc>
        <w:tc>
          <w:tcPr>
            <w:tcW w:w="1435" w:type="dxa"/>
          </w:tcPr>
          <w:p w14:paraId="2B587F37">
            <w:r>
              <w:rPr>
                <w:rFonts w:ascii="Times New Roman" w:hAnsi="Times New Roman" w:eastAsia="宋体"/>
                <w:sz w:val="20"/>
              </w:rPr>
              <w:t>5.2%</w:t>
            </w:r>
          </w:p>
        </w:tc>
      </w:tr>
      <w:tr w14:paraId="7738A99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58ADF524">
            <w:r>
              <w:rPr>
                <w:rFonts w:ascii="Times New Roman" w:hAnsi="Times New Roman" w:eastAsia="宋体"/>
                <w:sz w:val="20"/>
              </w:rPr>
              <w:t>注册用户数占比</w:t>
            </w:r>
          </w:p>
        </w:tc>
        <w:tc>
          <w:tcPr>
            <w:tcW w:w="1435" w:type="dxa"/>
          </w:tcPr>
          <w:p w14:paraId="34D9967F">
            <w:r>
              <w:rPr>
                <w:rFonts w:ascii="Times New Roman" w:hAnsi="Times New Roman" w:eastAsia="宋体"/>
                <w:sz w:val="20"/>
              </w:rPr>
              <w:t>40.3%</w:t>
            </w:r>
          </w:p>
        </w:tc>
        <w:tc>
          <w:tcPr>
            <w:tcW w:w="1435" w:type="dxa"/>
          </w:tcPr>
          <w:p w14:paraId="444951BD">
            <w:r>
              <w:rPr>
                <w:rFonts w:ascii="Times New Roman" w:hAnsi="Times New Roman" w:eastAsia="宋体"/>
                <w:sz w:val="20"/>
              </w:rPr>
              <w:t>24.6%</w:t>
            </w:r>
          </w:p>
        </w:tc>
        <w:tc>
          <w:tcPr>
            <w:tcW w:w="1435" w:type="dxa"/>
          </w:tcPr>
          <w:p w14:paraId="45863A09">
            <w:r>
              <w:rPr>
                <w:rFonts w:ascii="Times New Roman" w:hAnsi="Times New Roman" w:eastAsia="宋体"/>
                <w:sz w:val="20"/>
              </w:rPr>
              <w:t>19.8%</w:t>
            </w:r>
          </w:p>
        </w:tc>
        <w:tc>
          <w:tcPr>
            <w:tcW w:w="1435" w:type="dxa"/>
          </w:tcPr>
          <w:p w14:paraId="68BE7CE5">
            <w:r>
              <w:rPr>
                <w:rFonts w:ascii="Times New Roman" w:hAnsi="Times New Roman" w:eastAsia="宋体"/>
                <w:sz w:val="20"/>
              </w:rPr>
              <w:t>9.1%</w:t>
            </w:r>
          </w:p>
        </w:tc>
        <w:tc>
          <w:tcPr>
            <w:tcW w:w="1435" w:type="dxa"/>
          </w:tcPr>
          <w:p w14:paraId="367CE7C4">
            <w:r>
              <w:rPr>
                <w:rFonts w:ascii="Times New Roman" w:hAnsi="Times New Roman" w:eastAsia="宋体"/>
                <w:sz w:val="20"/>
              </w:rPr>
              <w:t>6.2%</w:t>
            </w:r>
          </w:p>
        </w:tc>
      </w:tr>
      <w:tr w14:paraId="0575C95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1A32206">
            <w:r>
              <w:rPr>
                <w:rFonts w:ascii="Times New Roman" w:hAnsi="Times New Roman" w:eastAsia="宋体"/>
                <w:sz w:val="20"/>
              </w:rPr>
              <w:t>月活跃用户数</w:t>
            </w:r>
          </w:p>
        </w:tc>
        <w:tc>
          <w:tcPr>
            <w:tcW w:w="1435" w:type="dxa"/>
          </w:tcPr>
          <w:p w14:paraId="4A13518F">
            <w:r>
              <w:rPr>
                <w:rFonts w:ascii="Times New Roman" w:hAnsi="Times New Roman" w:eastAsia="宋体"/>
                <w:sz w:val="20"/>
              </w:rPr>
              <w:t>~13,500</w:t>
            </w:r>
          </w:p>
        </w:tc>
        <w:tc>
          <w:tcPr>
            <w:tcW w:w="1435" w:type="dxa"/>
          </w:tcPr>
          <w:p w14:paraId="4DF64328">
            <w:r>
              <w:rPr>
                <w:rFonts w:ascii="Times New Roman" w:hAnsi="Times New Roman" w:eastAsia="宋体"/>
                <w:sz w:val="20"/>
              </w:rPr>
              <w:t>~6,400</w:t>
            </w:r>
          </w:p>
        </w:tc>
        <w:tc>
          <w:tcPr>
            <w:tcW w:w="1435" w:type="dxa"/>
          </w:tcPr>
          <w:p w14:paraId="5249B9FA">
            <w:r>
              <w:rPr>
                <w:rFonts w:ascii="Times New Roman" w:hAnsi="Times New Roman" w:eastAsia="宋体"/>
                <w:sz w:val="20"/>
              </w:rPr>
              <w:t>~5,500</w:t>
            </w:r>
          </w:p>
        </w:tc>
        <w:tc>
          <w:tcPr>
            <w:tcW w:w="1435" w:type="dxa"/>
          </w:tcPr>
          <w:p w14:paraId="5D17FA8B">
            <w:r>
              <w:rPr>
                <w:rFonts w:ascii="Times New Roman" w:hAnsi="Times New Roman" w:eastAsia="宋体"/>
                <w:sz w:val="20"/>
              </w:rPr>
              <w:t>~2,700</w:t>
            </w:r>
          </w:p>
        </w:tc>
        <w:tc>
          <w:tcPr>
            <w:tcW w:w="1435" w:type="dxa"/>
          </w:tcPr>
          <w:p w14:paraId="7BBE1113">
            <w:r>
              <w:rPr>
                <w:rFonts w:ascii="Times New Roman" w:hAnsi="Times New Roman" w:eastAsia="宋体"/>
                <w:sz w:val="20"/>
              </w:rPr>
              <w:t>~1,700</w:t>
            </w:r>
          </w:p>
        </w:tc>
      </w:tr>
    </w:tbl>
    <w:p w14:paraId="7B3FF7F7"/>
    <w:p w14:paraId="63DECF14">
      <w:pPr>
        <w:spacing w:before="0" w:after="0" w:line="400" w:lineRule="exact"/>
        <w:ind w:firstLine="480"/>
        <w:jc w:val="both"/>
      </w:pPr>
      <w:r>
        <w:rPr>
          <w:rFonts w:ascii="Times New Roman" w:hAnsi="Times New Roman" w:eastAsia="宋体"/>
          <w:b w:val="0"/>
          <w:sz w:val="24"/>
        </w:rPr>
        <w:t>这种差异部分反映了各医院自身的体量和知名度差异</w:t>
      </w:r>
      <w:del w:id="134" w:author="Lisa" w:date="2026-09-05T14:48:56Z">
        <w:r>
          <w:rPr>
            <w:rFonts w:ascii="Times New Roman" w:hAnsi="Times New Roman" w:eastAsia="宋体"/>
            <w:b w:val="0"/>
            <w:sz w:val="24"/>
          </w:rPr>
          <w:delText>——</w:delText>
        </w:r>
      </w:del>
      <w:ins w:id="135" w:author="Lisa" w:date="2026-09-05T14:48:56Z">
        <w:r>
          <w:rPr>
            <w:rFonts w:hint="eastAsia" w:ascii="Times New Roman" w:hAnsi="Times New Roman"/>
            <w:b w:val="0"/>
            <w:sz w:val="24"/>
            <w:lang w:eastAsia="zh-CN"/>
          </w:rPr>
          <w:t>，</w:t>
        </w:r>
      </w:ins>
      <w:r>
        <w:rPr>
          <w:rFonts w:ascii="Times New Roman" w:hAnsi="Times New Roman" w:eastAsia="宋体"/>
          <w:b w:val="0"/>
          <w:sz w:val="24"/>
        </w:rPr>
        <w:t>医院A的床位数和年门急诊量在集团内遥遥领先，其线上服务量自然较高。但也在一定程度上说明了平台在推广和覆盖方面的不均衡。作为医院B的分院区，医院D和医院E虽然体量较小，但分别在心血管和呼吸内科、口腔及老年护理方面各有特色，理论上具备吸引线上患者的潜力。当前其在线服务量占比约15%，部分原因在于两家医院于2024年才接入平台，窗口期较短，线上服务量仍在爬坡。此外，医院D和医院E的信息科人员配置较少（各仅2-3名），在平台对接和日常运维方面的投入能力有限。</w:t>
      </w:r>
    </w:p>
    <w:p w14:paraId="36EE4647">
      <w:pPr>
        <w:spacing w:before="240" w:after="120" w:line="240" w:lineRule="auto"/>
        <w:ind w:firstLine="480"/>
        <w:outlineLvl w:val="3"/>
      </w:pPr>
      <w:r>
        <w:rPr>
          <w:rFonts w:ascii="Times New Roman" w:hAnsi="Times New Roman" w:eastAsia="黑体"/>
          <w:b/>
          <w:sz w:val="24"/>
        </w:rPr>
        <w:t>（二）科室设置差异</w:t>
      </w:r>
    </w:p>
    <w:p w14:paraId="7D63D9CD">
      <w:pPr>
        <w:spacing w:before="0" w:after="0" w:line="400" w:lineRule="exact"/>
        <w:ind w:firstLine="480"/>
        <w:jc w:val="both"/>
      </w:pPr>
      <w:r>
        <w:rPr>
          <w:rFonts w:ascii="Times New Roman" w:hAnsi="Times New Roman" w:eastAsia="宋体"/>
          <w:b w:val="0"/>
          <w:sz w:val="24"/>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14:paraId="5AB074A7">
      <w:pPr>
        <w:spacing w:before="240" w:after="120" w:line="240" w:lineRule="auto"/>
        <w:ind w:firstLine="480"/>
        <w:outlineLvl w:val="3"/>
      </w:pPr>
      <w:r>
        <w:rPr>
          <w:rFonts w:ascii="Times New Roman" w:hAnsi="Times New Roman" w:eastAsia="黑体"/>
          <w:b/>
          <w:sz w:val="24"/>
        </w:rPr>
        <w:t>（三）信息系统异构情况</w:t>
      </w:r>
    </w:p>
    <w:p w14:paraId="6E8B7DF9">
      <w:pPr>
        <w:spacing w:before="0" w:after="0" w:line="400" w:lineRule="exact"/>
        <w:ind w:firstLine="480"/>
        <w:jc w:val="both"/>
      </w:pPr>
      <w:r>
        <w:rPr>
          <w:rFonts w:ascii="Times New Roman" w:hAnsi="Times New Roman" w:eastAsia="宋体"/>
          <w:b w:val="0"/>
          <w:sz w:val="24"/>
        </w:rPr>
        <w:t>各医院在被A医药集团整合之前，已分别建设了各自的院内信息系统。医院A使用的是A厂商的HIS系统（版本V5.2，20</w:t>
      </w:r>
      <w:del w:id="136" w:author="Lisa" w:date="2026-09-05T14:50:40Z">
        <w:r>
          <w:rPr>
            <w:rFonts w:hint="default" w:ascii="Times New Roman" w:hAnsi="Times New Roman" w:eastAsia="宋体"/>
            <w:b w:val="0"/>
            <w:sz w:val="24"/>
            <w:lang w:val="en-US"/>
          </w:rPr>
          <w:delText>19</w:delText>
        </w:r>
      </w:del>
      <w:ins w:id="137" w:author="Lisa" w:date="2026-09-05T14:50:40Z">
        <w:r>
          <w:rPr>
            <w:rFonts w:hint="eastAsia" w:ascii="Times New Roman" w:hAnsi="Times New Roman"/>
            <w:b w:val="0"/>
            <w:sz w:val="24"/>
            <w:lang w:val="en-US" w:eastAsia="zh-CN"/>
          </w:rPr>
          <w:t>20</w:t>
        </w:r>
      </w:ins>
      <w:r>
        <w:rPr>
          <w:rFonts w:ascii="Times New Roman" w:hAnsi="Times New Roman" w:eastAsia="宋体"/>
          <w:b w:val="0"/>
          <w:sz w:val="24"/>
        </w:rPr>
        <w:t>年升级）</w:t>
      </w:r>
      <w:del w:id="138" w:author="Lisa" w:date="2026-09-05T14:51:02Z">
        <w:r>
          <w:rPr>
            <w:rFonts w:ascii="Times New Roman" w:hAnsi="Times New Roman" w:eastAsia="宋体"/>
            <w:b w:val="0"/>
            <w:sz w:val="24"/>
          </w:rPr>
          <w:delText>，为当前集团内最新版本</w:delText>
        </w:r>
      </w:del>
      <w:r>
        <w:rPr>
          <w:rFonts w:ascii="Times New Roman" w:hAnsi="Times New Roman" w:eastAsia="宋体"/>
          <w:b w:val="0"/>
          <w:sz w:val="24"/>
        </w:rPr>
        <w:t>；医院B使用的是B厂商的系统（版本V3.8，201</w:t>
      </w:r>
      <w:del w:id="139" w:author="Lisa" w:date="2026-09-05T14:51:10Z">
        <w:r>
          <w:rPr>
            <w:rFonts w:hint="default" w:ascii="Times New Roman" w:hAnsi="Times New Roman" w:eastAsia="宋体"/>
            <w:b w:val="0"/>
            <w:sz w:val="24"/>
            <w:lang w:val="en-US"/>
          </w:rPr>
          <w:delText>7</w:delText>
        </w:r>
      </w:del>
      <w:ins w:id="140" w:author="Lisa" w:date="2026-09-05T14:51:10Z">
        <w:r>
          <w:rPr>
            <w:rFonts w:hint="eastAsia" w:ascii="Times New Roman" w:hAnsi="Times New Roman"/>
            <w:b w:val="0"/>
            <w:sz w:val="24"/>
            <w:lang w:val="en-US" w:eastAsia="zh-CN"/>
          </w:rPr>
          <w:t>9</w:t>
        </w:r>
      </w:ins>
      <w:r>
        <w:rPr>
          <w:rFonts w:ascii="Times New Roman" w:hAnsi="Times New Roman" w:eastAsia="宋体"/>
          <w:b w:val="0"/>
          <w:sz w:val="24"/>
        </w:rPr>
        <w:t>年部署）；医院D和医院E使用的是B厂商的较早版本系统（分别为V3.5和V3.4）；医院C使用的是C厂商的系统（版本V4.5），</w:t>
      </w:r>
      <w:del w:id="141" w:author="Lisa" w:date="2026-09-05T14:51:46Z">
        <w:r>
          <w:rPr>
            <w:rFonts w:hint="default" w:ascii="Times New Roman" w:hAnsi="Times New Roman" w:eastAsia="宋体"/>
            <w:b w:val="0"/>
            <w:sz w:val="24"/>
            <w:lang w:val="en-US"/>
          </w:rPr>
          <w:delText>与其他</w:delText>
        </w:r>
      </w:del>
      <w:ins w:id="142" w:author="Lisa" w:date="2026-09-05T14:51:47Z">
        <w:r>
          <w:rPr>
            <w:rFonts w:hint="eastAsia" w:ascii="Times New Roman" w:hAnsi="Times New Roman"/>
            <w:b w:val="0"/>
            <w:sz w:val="24"/>
            <w:lang w:val="en-US" w:eastAsia="zh-CN"/>
          </w:rPr>
          <w:t>各</w:t>
        </w:r>
      </w:ins>
      <w:r>
        <w:rPr>
          <w:rFonts w:ascii="Times New Roman" w:hAnsi="Times New Roman" w:eastAsia="宋体"/>
          <w:b w:val="0"/>
          <w:sz w:val="24"/>
        </w:rPr>
        <w:t>厂商的数据模型和接口标准</w:t>
      </w:r>
      <w:ins w:id="143" w:author="Lisa" w:date="2026-09-05T14:51:55Z">
        <w:r>
          <w:rPr>
            <w:rFonts w:hint="eastAsia" w:ascii="Times New Roman" w:hAnsi="Times New Roman"/>
            <w:b w:val="0"/>
            <w:sz w:val="24"/>
            <w:lang w:val="en-US" w:eastAsia="zh-CN"/>
          </w:rPr>
          <w:t>存在</w:t>
        </w:r>
      </w:ins>
      <w:ins w:id="144" w:author="Lisa" w:date="2026-09-05T14:52:01Z">
        <w:r>
          <w:rPr>
            <w:rFonts w:hint="eastAsia" w:ascii="Times New Roman" w:hAnsi="Times New Roman"/>
            <w:b w:val="0"/>
            <w:sz w:val="24"/>
            <w:lang w:val="en-US" w:eastAsia="zh-CN"/>
          </w:rPr>
          <w:t>着</w:t>
        </w:r>
      </w:ins>
      <w:ins w:id="145" w:author="Lisa" w:date="2026-09-05T14:52:03Z">
        <w:r>
          <w:rPr>
            <w:rFonts w:hint="eastAsia" w:ascii="Times New Roman" w:hAnsi="Times New Roman"/>
            <w:b w:val="0"/>
            <w:sz w:val="24"/>
            <w:lang w:val="en-US" w:eastAsia="zh-CN"/>
          </w:rPr>
          <w:t>显著的</w:t>
        </w:r>
      </w:ins>
      <w:r>
        <w:rPr>
          <w:rFonts w:ascii="Times New Roman" w:hAnsi="Times New Roman" w:eastAsia="宋体"/>
          <w:b w:val="0"/>
          <w:sz w:val="24"/>
        </w:rPr>
        <w:t>差异</w:t>
      </w:r>
      <w:del w:id="146" w:author="Lisa" w:date="2026-09-05T14:52:05Z">
        <w:r>
          <w:rPr>
            <w:rFonts w:ascii="Times New Roman" w:hAnsi="Times New Roman" w:eastAsia="宋体"/>
            <w:b w:val="0"/>
            <w:sz w:val="24"/>
          </w:rPr>
          <w:delText>显著</w:delText>
        </w:r>
      </w:del>
      <w:r>
        <w:rPr>
          <w:rFonts w:ascii="Times New Roman" w:hAnsi="Times New Roman" w:eastAsia="宋体"/>
          <w:b w:val="0"/>
          <w:sz w:val="24"/>
        </w:rPr>
        <w:t>。表3.5汇总了各院区信息系统的异构现状。</w:t>
      </w:r>
    </w:p>
    <w:p w14:paraId="731D44B1">
      <w:pPr>
        <w:jc w:val="center"/>
      </w:pPr>
      <w:r>
        <w:drawing>
          <wp:inline distT="0" distB="0" distL="114300" distR="114300">
            <wp:extent cx="5039995" cy="3565525"/>
            <wp:effectExtent l="0" t="0" r="13335"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8"/>
                    <a:stretch>
                      <a:fillRect/>
                    </a:stretch>
                  </pic:blipFill>
                  <pic:spPr>
                    <a:xfrm>
                      <a:off x="0" y="0"/>
                      <a:ext cx="5040000" cy="3565800"/>
                    </a:xfrm>
                    <a:prstGeom prst="rect">
                      <a:avLst/>
                    </a:prstGeom>
                  </pic:spPr>
                </pic:pic>
              </a:graphicData>
            </a:graphic>
          </wp:inline>
        </w:drawing>
      </w:r>
    </w:p>
    <w:p w14:paraId="2C021F77">
      <w:pPr>
        <w:spacing w:before="0" w:after="0" w:line="400" w:lineRule="exact"/>
        <w:ind w:firstLine="480"/>
        <w:jc w:val="both"/>
      </w:pPr>
      <w:r>
        <w:rPr>
          <w:rFonts w:ascii="Times New Roman" w:hAnsi="Times New Roman" w:eastAsia="宋体"/>
          <w:b w:val="0"/>
          <w:sz w:val="24"/>
        </w:rPr>
        <w:t>图3.5 各院区信息系统异构现状</w:t>
      </w:r>
    </w:p>
    <w:p w14:paraId="085D15C0">
      <w:pPr>
        <w:spacing w:before="120" w:after="120" w:line="240" w:lineRule="auto"/>
        <w:jc w:val="center"/>
      </w:pPr>
      <w:r>
        <w:rPr>
          <w:rFonts w:ascii="Times New Roman" w:hAnsi="Times New Roman" w:eastAsia="宋体"/>
          <w:b w:val="0"/>
          <w:sz w:val="21"/>
        </w:rPr>
        <w:t>表3.5　各院区信息系统异构现状</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398FC5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29D4BB36">
            <w:pPr>
              <w:jc w:val="center"/>
            </w:pPr>
            <w:r>
              <w:rPr>
                <w:rFonts w:ascii="Times New Roman" w:hAnsi="Times New Roman" w:eastAsia="宋体"/>
                <w:b/>
                <w:sz w:val="20"/>
              </w:rPr>
              <w:t>系统类型</w:t>
            </w:r>
          </w:p>
        </w:tc>
        <w:tc>
          <w:tcPr>
            <w:tcW w:w="1435" w:type="dxa"/>
            <w:tcBorders>
              <w:bottom w:val="single" w:color="000000" w:sz="12" w:space="0"/>
            </w:tcBorders>
          </w:tcPr>
          <w:p w14:paraId="5D22A49A">
            <w:pPr>
              <w:jc w:val="center"/>
            </w:pPr>
            <w:r>
              <w:rPr>
                <w:rFonts w:ascii="Times New Roman" w:hAnsi="Times New Roman" w:eastAsia="宋体"/>
                <w:b/>
                <w:sz w:val="20"/>
              </w:rPr>
              <w:t>医院A</w:t>
            </w:r>
          </w:p>
        </w:tc>
        <w:tc>
          <w:tcPr>
            <w:tcW w:w="1435" w:type="dxa"/>
            <w:tcBorders>
              <w:bottom w:val="single" w:color="000000" w:sz="12" w:space="0"/>
            </w:tcBorders>
          </w:tcPr>
          <w:p w14:paraId="4152FE0F">
            <w:pPr>
              <w:jc w:val="center"/>
            </w:pPr>
            <w:r>
              <w:rPr>
                <w:rFonts w:ascii="Times New Roman" w:hAnsi="Times New Roman" w:eastAsia="宋体"/>
                <w:b/>
                <w:sz w:val="20"/>
              </w:rPr>
              <w:t>医院B</w:t>
            </w:r>
          </w:p>
        </w:tc>
        <w:tc>
          <w:tcPr>
            <w:tcW w:w="1435" w:type="dxa"/>
            <w:tcBorders>
              <w:bottom w:val="single" w:color="000000" w:sz="12" w:space="0"/>
            </w:tcBorders>
          </w:tcPr>
          <w:p w14:paraId="230CDC5D">
            <w:pPr>
              <w:jc w:val="center"/>
            </w:pPr>
            <w:r>
              <w:rPr>
                <w:rFonts w:ascii="Times New Roman" w:hAnsi="Times New Roman" w:eastAsia="宋体"/>
                <w:b/>
                <w:sz w:val="20"/>
              </w:rPr>
              <w:t>医院C</w:t>
            </w:r>
          </w:p>
        </w:tc>
        <w:tc>
          <w:tcPr>
            <w:tcW w:w="1435" w:type="dxa"/>
            <w:tcBorders>
              <w:bottom w:val="single" w:color="000000" w:sz="12" w:space="0"/>
            </w:tcBorders>
          </w:tcPr>
          <w:p w14:paraId="7E0B99A2">
            <w:pPr>
              <w:jc w:val="center"/>
            </w:pPr>
            <w:r>
              <w:rPr>
                <w:rFonts w:ascii="Times New Roman" w:hAnsi="Times New Roman" w:eastAsia="宋体"/>
                <w:b/>
                <w:sz w:val="20"/>
              </w:rPr>
              <w:t>医院D</w:t>
            </w:r>
          </w:p>
        </w:tc>
        <w:tc>
          <w:tcPr>
            <w:tcW w:w="1435" w:type="dxa"/>
            <w:tcBorders>
              <w:bottom w:val="single" w:color="000000" w:sz="12" w:space="0"/>
            </w:tcBorders>
          </w:tcPr>
          <w:p w14:paraId="14B7F3D8">
            <w:pPr>
              <w:jc w:val="center"/>
            </w:pPr>
            <w:r>
              <w:rPr>
                <w:rFonts w:ascii="Times New Roman" w:hAnsi="Times New Roman" w:eastAsia="宋体"/>
                <w:b/>
                <w:sz w:val="20"/>
              </w:rPr>
              <w:t>医院E</w:t>
            </w:r>
          </w:p>
        </w:tc>
      </w:tr>
      <w:tr w14:paraId="086FDA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5657EFC">
            <w:r>
              <w:rPr>
                <w:rFonts w:ascii="Times New Roman" w:hAnsi="Times New Roman" w:eastAsia="宋体"/>
                <w:sz w:val="20"/>
              </w:rPr>
              <w:t>HIS</w:t>
            </w:r>
          </w:p>
        </w:tc>
        <w:tc>
          <w:tcPr>
            <w:tcW w:w="1435" w:type="dxa"/>
          </w:tcPr>
          <w:p w14:paraId="08105A7A">
            <w:r>
              <w:rPr>
                <w:rFonts w:ascii="Times New Roman" w:hAnsi="Times New Roman" w:eastAsia="宋体"/>
                <w:sz w:val="20"/>
              </w:rPr>
              <w:t>V5.2(A厂商)</w:t>
            </w:r>
          </w:p>
        </w:tc>
        <w:tc>
          <w:tcPr>
            <w:tcW w:w="1435" w:type="dxa"/>
          </w:tcPr>
          <w:p w14:paraId="7C074D5D">
            <w:r>
              <w:rPr>
                <w:rFonts w:ascii="Times New Roman" w:hAnsi="Times New Roman" w:eastAsia="宋体"/>
                <w:sz w:val="20"/>
              </w:rPr>
              <w:t>V3.8(B厂商)</w:t>
            </w:r>
          </w:p>
        </w:tc>
        <w:tc>
          <w:tcPr>
            <w:tcW w:w="1435" w:type="dxa"/>
          </w:tcPr>
          <w:p w14:paraId="5482A845">
            <w:r>
              <w:rPr>
                <w:rFonts w:ascii="Times New Roman" w:hAnsi="Times New Roman" w:eastAsia="宋体"/>
                <w:sz w:val="20"/>
              </w:rPr>
              <w:t>V4.5(C厂商)</w:t>
            </w:r>
          </w:p>
        </w:tc>
        <w:tc>
          <w:tcPr>
            <w:tcW w:w="1435" w:type="dxa"/>
          </w:tcPr>
          <w:p w14:paraId="4A4BFE3D">
            <w:r>
              <w:rPr>
                <w:rFonts w:ascii="Times New Roman" w:hAnsi="Times New Roman" w:eastAsia="宋体"/>
                <w:sz w:val="20"/>
              </w:rPr>
              <w:t>V3.5(B厂商)</w:t>
            </w:r>
          </w:p>
        </w:tc>
        <w:tc>
          <w:tcPr>
            <w:tcW w:w="1435" w:type="dxa"/>
          </w:tcPr>
          <w:p w14:paraId="5B3A6748">
            <w:r>
              <w:rPr>
                <w:rFonts w:ascii="Times New Roman" w:hAnsi="Times New Roman" w:eastAsia="宋体"/>
                <w:sz w:val="20"/>
              </w:rPr>
              <w:t>V3.4(B厂商)</w:t>
            </w:r>
          </w:p>
        </w:tc>
      </w:tr>
      <w:tr w14:paraId="095F3D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B1C74C9">
            <w:r>
              <w:rPr>
                <w:rFonts w:ascii="Times New Roman" w:hAnsi="Times New Roman" w:eastAsia="宋体"/>
                <w:sz w:val="20"/>
              </w:rPr>
              <w:t>LIS</w:t>
            </w:r>
          </w:p>
        </w:tc>
        <w:tc>
          <w:tcPr>
            <w:tcW w:w="1435" w:type="dxa"/>
          </w:tcPr>
          <w:p w14:paraId="2D87C1C0">
            <w:r>
              <w:rPr>
                <w:rFonts w:ascii="Times New Roman" w:hAnsi="Times New Roman" w:eastAsia="宋体"/>
                <w:sz w:val="20"/>
              </w:rPr>
              <w:t>V3.0</w:t>
            </w:r>
            <w:ins w:id="147" w:author="Lisa" w:date="2026-09-05T14:56:06Z">
              <w:r>
                <w:rPr>
                  <w:rFonts w:hint="eastAsia" w:ascii="Times New Roman" w:hAnsi="Times New Roman"/>
                  <w:sz w:val="20"/>
                  <w:lang w:eastAsia="zh-CN"/>
                </w:rPr>
                <w:t>（</w:t>
              </w:r>
            </w:ins>
            <w:ins w:id="148" w:author="Lisa" w:date="2026-09-05T14:56:06Z">
              <w:r>
                <w:rPr>
                  <w:rFonts w:hint="eastAsia" w:ascii="Times New Roman" w:hAnsi="Times New Roman"/>
                  <w:sz w:val="20"/>
                  <w:lang w:val="en-US" w:eastAsia="zh-CN"/>
                </w:rPr>
                <w:t>D厂商</w:t>
              </w:r>
            </w:ins>
            <w:ins w:id="149" w:author="Lisa" w:date="2026-09-05T14:56:06Z">
              <w:r>
                <w:rPr>
                  <w:rFonts w:hint="eastAsia" w:ascii="Times New Roman" w:hAnsi="Times New Roman"/>
                  <w:sz w:val="20"/>
                  <w:lang w:eastAsia="zh-CN"/>
                </w:rPr>
                <w:t>）</w:t>
              </w:r>
            </w:ins>
          </w:p>
        </w:tc>
        <w:tc>
          <w:tcPr>
            <w:tcW w:w="1435" w:type="dxa"/>
          </w:tcPr>
          <w:p w14:paraId="51B57289">
            <w:pPr>
              <w:rPr>
                <w:rFonts w:hint="eastAsia" w:eastAsia="宋体"/>
                <w:lang w:eastAsia="zh-CN"/>
              </w:rPr>
            </w:pPr>
            <w:r>
              <w:rPr>
                <w:rFonts w:ascii="Times New Roman" w:hAnsi="Times New Roman" w:eastAsia="宋体"/>
                <w:sz w:val="20"/>
              </w:rPr>
              <w:t>V2.5</w:t>
            </w:r>
            <w:ins w:id="150" w:author="Lisa" w:date="2026-09-05T14:53:56Z">
              <w:r>
                <w:rPr>
                  <w:rFonts w:hint="eastAsia" w:ascii="Times New Roman" w:hAnsi="Times New Roman"/>
                  <w:sz w:val="20"/>
                  <w:lang w:eastAsia="zh-CN"/>
                </w:rPr>
                <w:t>（</w:t>
              </w:r>
            </w:ins>
            <w:ins w:id="151" w:author="Lisa" w:date="2026-09-05T14:53:58Z">
              <w:r>
                <w:rPr>
                  <w:rFonts w:hint="eastAsia" w:ascii="Times New Roman" w:hAnsi="Times New Roman"/>
                  <w:sz w:val="20"/>
                  <w:lang w:val="en-US" w:eastAsia="zh-CN"/>
                </w:rPr>
                <w:t>D</w:t>
              </w:r>
            </w:ins>
            <w:ins w:id="152" w:author="Lisa" w:date="2026-09-05T14:54:02Z">
              <w:r>
                <w:rPr>
                  <w:rFonts w:hint="eastAsia" w:ascii="Times New Roman" w:hAnsi="Times New Roman"/>
                  <w:sz w:val="20"/>
                  <w:lang w:val="en-US" w:eastAsia="zh-CN"/>
                </w:rPr>
                <w:t>厂商</w:t>
              </w:r>
            </w:ins>
            <w:ins w:id="153" w:author="Lisa" w:date="2026-09-05T14:53:56Z">
              <w:r>
                <w:rPr>
                  <w:rFonts w:hint="eastAsia" w:ascii="Times New Roman" w:hAnsi="Times New Roman"/>
                  <w:sz w:val="20"/>
                  <w:lang w:eastAsia="zh-CN"/>
                </w:rPr>
                <w:t>）</w:t>
              </w:r>
            </w:ins>
          </w:p>
        </w:tc>
        <w:tc>
          <w:tcPr>
            <w:tcW w:w="1435" w:type="dxa"/>
          </w:tcPr>
          <w:p w14:paraId="3E3B236F">
            <w:r>
              <w:rPr>
                <w:rFonts w:ascii="Times New Roman" w:hAnsi="Times New Roman" w:eastAsia="宋体"/>
                <w:sz w:val="20"/>
              </w:rPr>
              <w:t>V2.0</w:t>
            </w:r>
            <w:ins w:id="154" w:author="Lisa" w:date="2026-09-05T14:56:10Z">
              <w:r>
                <w:rPr>
                  <w:rFonts w:hint="eastAsia" w:ascii="Times New Roman" w:hAnsi="Times New Roman"/>
                  <w:sz w:val="20"/>
                  <w:lang w:eastAsia="zh-CN"/>
                </w:rPr>
                <w:t>（</w:t>
              </w:r>
            </w:ins>
            <w:ins w:id="155" w:author="Lisa" w:date="2026-09-05T14:56:12Z">
              <w:r>
                <w:rPr>
                  <w:rFonts w:hint="eastAsia" w:ascii="Times New Roman" w:hAnsi="Times New Roman"/>
                  <w:sz w:val="20"/>
                  <w:lang w:val="en-US" w:eastAsia="zh-CN"/>
                </w:rPr>
                <w:t>E</w:t>
              </w:r>
            </w:ins>
            <w:ins w:id="156" w:author="Lisa" w:date="2026-09-05T14:56:10Z">
              <w:r>
                <w:rPr>
                  <w:rFonts w:hint="eastAsia" w:ascii="Times New Roman" w:hAnsi="Times New Roman"/>
                  <w:sz w:val="20"/>
                  <w:lang w:val="en-US" w:eastAsia="zh-CN"/>
                </w:rPr>
                <w:t>厂商</w:t>
              </w:r>
            </w:ins>
            <w:ins w:id="157" w:author="Lisa" w:date="2026-09-05T14:56:10Z">
              <w:r>
                <w:rPr>
                  <w:rFonts w:hint="eastAsia" w:ascii="Times New Roman" w:hAnsi="Times New Roman"/>
                  <w:sz w:val="20"/>
                  <w:lang w:eastAsia="zh-CN"/>
                </w:rPr>
                <w:t>）</w:t>
              </w:r>
            </w:ins>
          </w:p>
        </w:tc>
        <w:tc>
          <w:tcPr>
            <w:tcW w:w="1435" w:type="dxa"/>
          </w:tcPr>
          <w:p w14:paraId="2C72CE2A">
            <w:r>
              <w:rPr>
                <w:rFonts w:ascii="Times New Roman" w:hAnsi="Times New Roman" w:eastAsia="宋体"/>
                <w:sz w:val="20"/>
              </w:rPr>
              <w:t>V2.5</w:t>
            </w:r>
            <w:ins w:id="158" w:author="Lisa" w:date="2026-09-05T14:56:08Z">
              <w:r>
                <w:rPr>
                  <w:rFonts w:hint="eastAsia" w:ascii="Times New Roman" w:hAnsi="Times New Roman"/>
                  <w:sz w:val="20"/>
                  <w:lang w:eastAsia="zh-CN"/>
                </w:rPr>
                <w:t>（</w:t>
              </w:r>
            </w:ins>
            <w:ins w:id="159" w:author="Lisa" w:date="2026-09-05T14:56:08Z">
              <w:r>
                <w:rPr>
                  <w:rFonts w:hint="eastAsia" w:ascii="Times New Roman" w:hAnsi="Times New Roman"/>
                  <w:sz w:val="20"/>
                  <w:lang w:val="en-US" w:eastAsia="zh-CN"/>
                </w:rPr>
                <w:t>D厂商</w:t>
              </w:r>
            </w:ins>
            <w:ins w:id="160" w:author="Lisa" w:date="2026-09-05T14:56:08Z">
              <w:r>
                <w:rPr>
                  <w:rFonts w:hint="eastAsia" w:ascii="Times New Roman" w:hAnsi="Times New Roman"/>
                  <w:sz w:val="20"/>
                  <w:lang w:eastAsia="zh-CN"/>
                </w:rPr>
                <w:t>）</w:t>
              </w:r>
            </w:ins>
          </w:p>
        </w:tc>
        <w:tc>
          <w:tcPr>
            <w:tcW w:w="1435" w:type="dxa"/>
          </w:tcPr>
          <w:p w14:paraId="7D79F867">
            <w:r>
              <w:rPr>
                <w:rFonts w:ascii="Times New Roman" w:hAnsi="Times New Roman" w:eastAsia="宋体"/>
                <w:sz w:val="20"/>
              </w:rPr>
              <w:t>V2.5</w:t>
            </w:r>
            <w:ins w:id="161" w:author="Lisa" w:date="2026-09-05T14:56:09Z">
              <w:r>
                <w:rPr>
                  <w:rFonts w:hint="eastAsia" w:ascii="Times New Roman" w:hAnsi="Times New Roman"/>
                  <w:sz w:val="20"/>
                  <w:lang w:eastAsia="zh-CN"/>
                </w:rPr>
                <w:t>（</w:t>
              </w:r>
            </w:ins>
            <w:ins w:id="162" w:author="Lisa" w:date="2026-09-05T14:56:09Z">
              <w:r>
                <w:rPr>
                  <w:rFonts w:hint="eastAsia" w:ascii="Times New Roman" w:hAnsi="Times New Roman"/>
                  <w:sz w:val="20"/>
                  <w:lang w:val="en-US" w:eastAsia="zh-CN"/>
                </w:rPr>
                <w:t>D厂商</w:t>
              </w:r>
            </w:ins>
            <w:ins w:id="163" w:author="Lisa" w:date="2026-09-05T14:56:09Z">
              <w:r>
                <w:rPr>
                  <w:rFonts w:hint="eastAsia" w:ascii="Times New Roman" w:hAnsi="Times New Roman"/>
                  <w:sz w:val="20"/>
                  <w:lang w:eastAsia="zh-CN"/>
                </w:rPr>
                <w:t>）</w:t>
              </w:r>
            </w:ins>
          </w:p>
        </w:tc>
      </w:tr>
      <w:tr w14:paraId="56CE8A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3853E355">
            <w:r>
              <w:rPr>
                <w:rFonts w:ascii="Times New Roman" w:hAnsi="Times New Roman" w:eastAsia="宋体"/>
                <w:sz w:val="20"/>
              </w:rPr>
              <w:t>PACS</w:t>
            </w:r>
          </w:p>
        </w:tc>
        <w:tc>
          <w:tcPr>
            <w:tcW w:w="1435" w:type="dxa"/>
          </w:tcPr>
          <w:p w14:paraId="109C8350">
            <w:r>
              <w:rPr>
                <w:rFonts w:ascii="Times New Roman" w:hAnsi="Times New Roman" w:eastAsia="宋体"/>
                <w:sz w:val="20"/>
              </w:rPr>
              <w:t>V4.1</w:t>
            </w:r>
            <w:ins w:id="164" w:author="Lisa" w:date="2026-09-05T14:56:25Z">
              <w:r>
                <w:rPr>
                  <w:rFonts w:hint="eastAsia" w:ascii="Times New Roman" w:hAnsi="Times New Roman"/>
                  <w:sz w:val="20"/>
                  <w:lang w:eastAsia="zh-CN"/>
                </w:rPr>
                <w:t>（</w:t>
              </w:r>
            </w:ins>
            <w:ins w:id="165" w:author="Lisa" w:date="2026-09-05T14:56:28Z">
              <w:r>
                <w:rPr>
                  <w:rFonts w:hint="eastAsia" w:ascii="Times New Roman" w:hAnsi="Times New Roman"/>
                  <w:sz w:val="20"/>
                  <w:lang w:val="en-US" w:eastAsia="zh-CN"/>
                </w:rPr>
                <w:t>E</w:t>
              </w:r>
            </w:ins>
            <w:ins w:id="166" w:author="Lisa" w:date="2026-09-05T14:56:25Z">
              <w:r>
                <w:rPr>
                  <w:rFonts w:hint="eastAsia" w:ascii="Times New Roman" w:hAnsi="Times New Roman"/>
                  <w:sz w:val="20"/>
                  <w:lang w:val="en-US" w:eastAsia="zh-CN"/>
                </w:rPr>
                <w:t>厂商</w:t>
              </w:r>
            </w:ins>
            <w:ins w:id="167" w:author="Lisa" w:date="2026-09-05T14:56:25Z">
              <w:r>
                <w:rPr>
                  <w:rFonts w:hint="eastAsia" w:ascii="Times New Roman" w:hAnsi="Times New Roman"/>
                  <w:sz w:val="20"/>
                  <w:lang w:eastAsia="zh-CN"/>
                </w:rPr>
                <w:t>）</w:t>
              </w:r>
            </w:ins>
          </w:p>
        </w:tc>
        <w:tc>
          <w:tcPr>
            <w:tcW w:w="1435" w:type="dxa"/>
          </w:tcPr>
          <w:p w14:paraId="39315CD1">
            <w:r>
              <w:rPr>
                <w:rFonts w:ascii="Times New Roman" w:hAnsi="Times New Roman" w:eastAsia="宋体"/>
                <w:sz w:val="20"/>
              </w:rPr>
              <w:t>V3.6</w:t>
            </w:r>
            <w:ins w:id="168" w:author="Lisa" w:date="2026-09-05T14:56:41Z">
              <w:r>
                <w:rPr>
                  <w:rFonts w:hint="eastAsia" w:ascii="Times New Roman" w:hAnsi="Times New Roman"/>
                  <w:sz w:val="20"/>
                  <w:lang w:eastAsia="zh-CN"/>
                </w:rPr>
                <w:t>（</w:t>
              </w:r>
            </w:ins>
            <w:ins w:id="169" w:author="Lisa" w:date="2026-09-05T14:56:43Z">
              <w:r>
                <w:rPr>
                  <w:rFonts w:hint="eastAsia" w:ascii="Times New Roman" w:hAnsi="Times New Roman"/>
                  <w:sz w:val="20"/>
                  <w:lang w:val="en-US" w:eastAsia="zh-CN"/>
                </w:rPr>
                <w:t>F</w:t>
              </w:r>
            </w:ins>
            <w:ins w:id="170" w:author="Lisa" w:date="2026-09-05T14:56:41Z">
              <w:r>
                <w:rPr>
                  <w:rFonts w:hint="eastAsia" w:ascii="Times New Roman" w:hAnsi="Times New Roman"/>
                  <w:sz w:val="20"/>
                  <w:lang w:val="en-US" w:eastAsia="zh-CN"/>
                </w:rPr>
                <w:t>厂商</w:t>
              </w:r>
            </w:ins>
            <w:ins w:id="171" w:author="Lisa" w:date="2026-09-05T14:56:41Z">
              <w:r>
                <w:rPr>
                  <w:rFonts w:hint="eastAsia" w:ascii="Times New Roman" w:hAnsi="Times New Roman"/>
                  <w:sz w:val="20"/>
                  <w:lang w:eastAsia="zh-CN"/>
                </w:rPr>
                <w:t>）</w:t>
              </w:r>
            </w:ins>
          </w:p>
        </w:tc>
        <w:tc>
          <w:tcPr>
            <w:tcW w:w="1435" w:type="dxa"/>
          </w:tcPr>
          <w:p w14:paraId="788DA1C3">
            <w:r>
              <w:rPr>
                <w:rFonts w:ascii="Times New Roman" w:hAnsi="Times New Roman" w:eastAsia="宋体"/>
                <w:sz w:val="20"/>
              </w:rPr>
              <w:t>V</w:t>
            </w:r>
            <w:del w:id="172" w:author="Lisa" w:date="2026-09-05T14:57:04Z">
              <w:r>
                <w:rPr>
                  <w:rFonts w:hint="default" w:ascii="Times New Roman" w:hAnsi="Times New Roman" w:eastAsia="宋体"/>
                  <w:sz w:val="20"/>
                  <w:lang w:val="en-US"/>
                </w:rPr>
                <w:delText>2.8</w:delText>
              </w:r>
            </w:del>
            <w:ins w:id="173" w:author="Lisa" w:date="2026-09-05T14:57:04Z">
              <w:r>
                <w:rPr>
                  <w:rFonts w:hint="eastAsia" w:ascii="Times New Roman" w:hAnsi="Times New Roman"/>
                  <w:sz w:val="20"/>
                  <w:lang w:val="en-US" w:eastAsia="zh-CN"/>
                </w:rPr>
                <w:t>4.</w:t>
              </w:r>
            </w:ins>
            <w:ins w:id="174" w:author="Lisa" w:date="2026-09-05T14:57:05Z">
              <w:r>
                <w:rPr>
                  <w:rFonts w:hint="eastAsia" w:ascii="Times New Roman" w:hAnsi="Times New Roman"/>
                  <w:sz w:val="20"/>
                  <w:lang w:val="en-US" w:eastAsia="zh-CN"/>
                </w:rPr>
                <w:t>0</w:t>
              </w:r>
            </w:ins>
            <w:ins w:id="175" w:author="Lisa" w:date="2026-09-05T14:56:37Z">
              <w:r>
                <w:rPr>
                  <w:rFonts w:hint="eastAsia" w:ascii="Times New Roman" w:hAnsi="Times New Roman"/>
                  <w:sz w:val="20"/>
                  <w:lang w:eastAsia="zh-CN"/>
                </w:rPr>
                <w:t>（</w:t>
              </w:r>
            </w:ins>
            <w:ins w:id="176" w:author="Lisa" w:date="2026-09-05T14:56:37Z">
              <w:r>
                <w:rPr>
                  <w:rFonts w:hint="eastAsia" w:ascii="Times New Roman" w:hAnsi="Times New Roman"/>
                  <w:sz w:val="20"/>
                  <w:lang w:val="en-US" w:eastAsia="zh-CN"/>
                </w:rPr>
                <w:t>E厂商</w:t>
              </w:r>
            </w:ins>
            <w:ins w:id="177" w:author="Lisa" w:date="2026-09-05T14:56:37Z">
              <w:r>
                <w:rPr>
                  <w:rFonts w:hint="eastAsia" w:ascii="Times New Roman" w:hAnsi="Times New Roman"/>
                  <w:sz w:val="20"/>
                  <w:lang w:eastAsia="zh-CN"/>
                </w:rPr>
                <w:t>）</w:t>
              </w:r>
            </w:ins>
          </w:p>
        </w:tc>
        <w:tc>
          <w:tcPr>
            <w:tcW w:w="1435" w:type="dxa"/>
          </w:tcPr>
          <w:p w14:paraId="322062E2">
            <w:ins w:id="178" w:author="Lisa" w:date="2026-09-05T14:56:52Z">
              <w:r>
                <w:rPr>
                  <w:rFonts w:ascii="Times New Roman" w:hAnsi="Times New Roman" w:eastAsia="宋体"/>
                  <w:sz w:val="20"/>
                </w:rPr>
                <w:t>V3.6</w:t>
              </w:r>
            </w:ins>
            <w:ins w:id="179" w:author="Lisa" w:date="2026-09-05T14:56:52Z">
              <w:r>
                <w:rPr>
                  <w:rFonts w:hint="eastAsia" w:ascii="Times New Roman" w:hAnsi="Times New Roman"/>
                  <w:sz w:val="20"/>
                  <w:lang w:eastAsia="zh-CN"/>
                </w:rPr>
                <w:t>（</w:t>
              </w:r>
            </w:ins>
            <w:ins w:id="180" w:author="Lisa" w:date="2026-09-05T14:56:52Z">
              <w:r>
                <w:rPr>
                  <w:rFonts w:hint="eastAsia" w:ascii="Times New Roman" w:hAnsi="Times New Roman"/>
                  <w:sz w:val="20"/>
                  <w:lang w:val="en-US" w:eastAsia="zh-CN"/>
                </w:rPr>
                <w:t>F厂商</w:t>
              </w:r>
            </w:ins>
            <w:ins w:id="181" w:author="Lisa" w:date="2026-09-05T14:56:52Z">
              <w:r>
                <w:rPr>
                  <w:rFonts w:hint="eastAsia" w:ascii="Times New Roman" w:hAnsi="Times New Roman"/>
                  <w:sz w:val="20"/>
                  <w:lang w:eastAsia="zh-CN"/>
                </w:rPr>
                <w:t>）</w:t>
              </w:r>
            </w:ins>
            <w:del w:id="182" w:author="Lisa" w:date="2026-09-05T14:56:52Z">
              <w:r>
                <w:rPr>
                  <w:rFonts w:ascii="Times New Roman" w:hAnsi="Times New Roman" w:eastAsia="宋体"/>
                  <w:sz w:val="20"/>
                </w:rPr>
                <w:delText>—</w:delText>
              </w:r>
            </w:del>
          </w:p>
        </w:tc>
        <w:tc>
          <w:tcPr>
            <w:tcW w:w="1435" w:type="dxa"/>
          </w:tcPr>
          <w:p w14:paraId="4B990C02">
            <w:r>
              <w:rPr>
                <w:rFonts w:ascii="Times New Roman" w:hAnsi="Times New Roman" w:eastAsia="宋体"/>
                <w:sz w:val="20"/>
              </w:rPr>
              <w:t>—</w:t>
            </w:r>
          </w:p>
        </w:tc>
      </w:tr>
      <w:tr w14:paraId="3FA9BE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0D6E75B9">
            <w:r>
              <w:rPr>
                <w:rFonts w:ascii="Times New Roman" w:hAnsi="Times New Roman" w:eastAsia="宋体"/>
                <w:sz w:val="20"/>
              </w:rPr>
              <w:t>EMR</w:t>
            </w:r>
          </w:p>
        </w:tc>
        <w:tc>
          <w:tcPr>
            <w:tcW w:w="1435" w:type="dxa"/>
          </w:tcPr>
          <w:p w14:paraId="2748C958">
            <w:r>
              <w:rPr>
                <w:rFonts w:ascii="Times New Roman" w:hAnsi="Times New Roman" w:eastAsia="宋体"/>
                <w:sz w:val="20"/>
              </w:rPr>
              <w:t>V5.0</w:t>
            </w:r>
            <w:ins w:id="183" w:author="Lisa" w:date="2026-09-05T14:57:33Z">
              <w:r>
                <w:rPr>
                  <w:rFonts w:hint="eastAsia" w:ascii="Times New Roman" w:hAnsi="Times New Roman"/>
                  <w:sz w:val="20"/>
                  <w:lang w:eastAsia="zh-CN"/>
                </w:rPr>
                <w:t>（</w:t>
              </w:r>
            </w:ins>
            <w:ins w:id="184" w:author="Lisa" w:date="2026-09-05T14:57:41Z">
              <w:r>
                <w:rPr>
                  <w:rFonts w:hint="eastAsia" w:ascii="Times New Roman" w:hAnsi="Times New Roman"/>
                  <w:sz w:val="20"/>
                  <w:lang w:val="en-US" w:eastAsia="zh-CN"/>
                </w:rPr>
                <w:t>G</w:t>
              </w:r>
            </w:ins>
            <w:ins w:id="185" w:author="Lisa" w:date="2026-09-05T14:57:33Z">
              <w:r>
                <w:rPr>
                  <w:rFonts w:hint="eastAsia" w:ascii="Times New Roman" w:hAnsi="Times New Roman"/>
                  <w:sz w:val="20"/>
                  <w:lang w:val="en-US" w:eastAsia="zh-CN"/>
                </w:rPr>
                <w:t>厂商</w:t>
              </w:r>
            </w:ins>
            <w:ins w:id="186" w:author="Lisa" w:date="2026-09-05T14:57:33Z">
              <w:r>
                <w:rPr>
                  <w:rFonts w:hint="eastAsia" w:ascii="Times New Roman" w:hAnsi="Times New Roman"/>
                  <w:sz w:val="20"/>
                  <w:lang w:eastAsia="zh-CN"/>
                </w:rPr>
                <w:t>）</w:t>
              </w:r>
            </w:ins>
          </w:p>
        </w:tc>
        <w:tc>
          <w:tcPr>
            <w:tcW w:w="1435" w:type="dxa"/>
          </w:tcPr>
          <w:p w14:paraId="085151F3">
            <w:r>
              <w:rPr>
                <w:rFonts w:ascii="Times New Roman" w:hAnsi="Times New Roman" w:eastAsia="宋体"/>
                <w:sz w:val="20"/>
              </w:rPr>
              <w:t>V4.2</w:t>
            </w:r>
            <w:ins w:id="187" w:author="Lisa" w:date="2026-09-05T14:57:19Z">
              <w:r>
                <w:rPr>
                  <w:rFonts w:hint="eastAsia" w:ascii="Times New Roman" w:hAnsi="Times New Roman"/>
                  <w:sz w:val="20"/>
                  <w:lang w:eastAsia="zh-CN"/>
                </w:rPr>
                <w:t>（</w:t>
              </w:r>
            </w:ins>
            <w:ins w:id="188" w:author="Lisa" w:date="2026-09-05T14:57:48Z">
              <w:r>
                <w:rPr>
                  <w:rFonts w:hint="eastAsia" w:ascii="Times New Roman" w:hAnsi="Times New Roman"/>
                  <w:sz w:val="20"/>
                  <w:lang w:val="en-US" w:eastAsia="zh-CN"/>
                </w:rPr>
                <w:t>H</w:t>
              </w:r>
            </w:ins>
            <w:ins w:id="189" w:author="Lisa" w:date="2026-09-05T14:57:19Z">
              <w:r>
                <w:rPr>
                  <w:rFonts w:hint="eastAsia" w:ascii="Times New Roman" w:hAnsi="Times New Roman"/>
                  <w:sz w:val="20"/>
                  <w:lang w:val="en-US" w:eastAsia="zh-CN"/>
                </w:rPr>
                <w:t>厂商</w:t>
              </w:r>
            </w:ins>
            <w:ins w:id="190" w:author="Lisa" w:date="2026-09-05T14:57:19Z">
              <w:r>
                <w:rPr>
                  <w:rFonts w:hint="eastAsia" w:ascii="Times New Roman" w:hAnsi="Times New Roman"/>
                  <w:sz w:val="20"/>
                  <w:lang w:eastAsia="zh-CN"/>
                </w:rPr>
                <w:t>）</w:t>
              </w:r>
            </w:ins>
          </w:p>
        </w:tc>
        <w:tc>
          <w:tcPr>
            <w:tcW w:w="1435" w:type="dxa"/>
          </w:tcPr>
          <w:p w14:paraId="4D39D9E0">
            <w:r>
              <w:rPr>
                <w:rFonts w:ascii="Times New Roman" w:hAnsi="Times New Roman" w:eastAsia="宋体"/>
                <w:sz w:val="20"/>
              </w:rPr>
              <w:t>V3.5</w:t>
            </w:r>
            <w:ins w:id="191" w:author="Lisa" w:date="2026-09-05T14:57:59Z">
              <w:r>
                <w:rPr>
                  <w:rFonts w:hint="eastAsia" w:ascii="Times New Roman" w:hAnsi="Times New Roman"/>
                  <w:sz w:val="20"/>
                  <w:lang w:eastAsia="zh-CN"/>
                </w:rPr>
                <w:t>（</w:t>
              </w:r>
            </w:ins>
            <w:ins w:id="192" w:author="Lisa" w:date="2026-09-05T14:58:03Z">
              <w:r>
                <w:rPr>
                  <w:rFonts w:hint="eastAsia" w:ascii="Times New Roman" w:hAnsi="Times New Roman"/>
                  <w:sz w:val="20"/>
                  <w:lang w:val="en-US" w:eastAsia="zh-CN"/>
                </w:rPr>
                <w:t>I</w:t>
              </w:r>
            </w:ins>
            <w:ins w:id="193" w:author="Lisa" w:date="2026-09-05T14:57:59Z">
              <w:r>
                <w:rPr>
                  <w:rFonts w:hint="eastAsia" w:ascii="Times New Roman" w:hAnsi="Times New Roman"/>
                  <w:sz w:val="20"/>
                  <w:lang w:val="en-US" w:eastAsia="zh-CN"/>
                </w:rPr>
                <w:t>厂商</w:t>
              </w:r>
            </w:ins>
            <w:ins w:id="194" w:author="Lisa" w:date="2026-09-05T14:57:59Z">
              <w:r>
                <w:rPr>
                  <w:rFonts w:hint="eastAsia" w:ascii="Times New Roman" w:hAnsi="Times New Roman"/>
                  <w:sz w:val="20"/>
                  <w:lang w:eastAsia="zh-CN"/>
                </w:rPr>
                <w:t>）</w:t>
              </w:r>
            </w:ins>
          </w:p>
        </w:tc>
        <w:tc>
          <w:tcPr>
            <w:tcW w:w="1435" w:type="dxa"/>
          </w:tcPr>
          <w:p w14:paraId="4997361D">
            <w:r>
              <w:rPr>
                <w:rFonts w:ascii="Times New Roman" w:hAnsi="Times New Roman" w:eastAsia="宋体"/>
                <w:sz w:val="20"/>
              </w:rPr>
              <w:t>V4.2</w:t>
            </w:r>
            <w:ins w:id="195" w:author="Lisa" w:date="2026-09-05T14:57:20Z">
              <w:r>
                <w:rPr>
                  <w:rFonts w:hint="eastAsia" w:ascii="Times New Roman" w:hAnsi="Times New Roman"/>
                  <w:sz w:val="20"/>
                  <w:lang w:eastAsia="zh-CN"/>
                </w:rPr>
                <w:t>（</w:t>
              </w:r>
            </w:ins>
            <w:ins w:id="196" w:author="Lisa" w:date="2026-09-05T14:57:51Z">
              <w:r>
                <w:rPr>
                  <w:rFonts w:hint="eastAsia" w:ascii="Times New Roman" w:hAnsi="Times New Roman"/>
                  <w:sz w:val="20"/>
                  <w:lang w:val="en-US" w:eastAsia="zh-CN"/>
                </w:rPr>
                <w:t>H</w:t>
              </w:r>
            </w:ins>
            <w:ins w:id="197" w:author="Lisa" w:date="2026-09-05T14:57:20Z">
              <w:r>
                <w:rPr>
                  <w:rFonts w:hint="eastAsia" w:ascii="Times New Roman" w:hAnsi="Times New Roman"/>
                  <w:sz w:val="20"/>
                  <w:lang w:val="en-US" w:eastAsia="zh-CN"/>
                </w:rPr>
                <w:t>厂商</w:t>
              </w:r>
            </w:ins>
            <w:ins w:id="198" w:author="Lisa" w:date="2026-09-05T14:57:20Z">
              <w:r>
                <w:rPr>
                  <w:rFonts w:hint="eastAsia" w:ascii="Times New Roman" w:hAnsi="Times New Roman"/>
                  <w:sz w:val="20"/>
                  <w:lang w:eastAsia="zh-CN"/>
                </w:rPr>
                <w:t>）</w:t>
              </w:r>
            </w:ins>
          </w:p>
        </w:tc>
        <w:tc>
          <w:tcPr>
            <w:tcW w:w="1435" w:type="dxa"/>
          </w:tcPr>
          <w:p w14:paraId="5D924A53">
            <w:r>
              <w:rPr>
                <w:rFonts w:ascii="Times New Roman" w:hAnsi="Times New Roman" w:eastAsia="宋体"/>
                <w:sz w:val="20"/>
              </w:rPr>
              <w:t>V4.2</w:t>
            </w:r>
            <w:ins w:id="199" w:author="Lisa" w:date="2026-09-05T14:57:22Z">
              <w:r>
                <w:rPr>
                  <w:rFonts w:hint="eastAsia" w:ascii="Times New Roman" w:hAnsi="Times New Roman"/>
                  <w:sz w:val="20"/>
                  <w:lang w:eastAsia="zh-CN"/>
                </w:rPr>
                <w:t>（</w:t>
              </w:r>
            </w:ins>
            <w:ins w:id="200" w:author="Lisa" w:date="2026-09-05T14:57:55Z">
              <w:r>
                <w:rPr>
                  <w:rFonts w:hint="eastAsia" w:ascii="Times New Roman" w:hAnsi="Times New Roman"/>
                  <w:sz w:val="20"/>
                  <w:lang w:val="en-US" w:eastAsia="zh-CN"/>
                </w:rPr>
                <w:t>H</w:t>
              </w:r>
            </w:ins>
            <w:ins w:id="201" w:author="Lisa" w:date="2026-09-05T14:57:22Z">
              <w:r>
                <w:rPr>
                  <w:rFonts w:hint="eastAsia" w:ascii="Times New Roman" w:hAnsi="Times New Roman"/>
                  <w:sz w:val="20"/>
                  <w:lang w:val="en-US" w:eastAsia="zh-CN"/>
                </w:rPr>
                <w:t>厂商</w:t>
              </w:r>
            </w:ins>
            <w:ins w:id="202" w:author="Lisa" w:date="2026-09-05T14:57:22Z">
              <w:r>
                <w:rPr>
                  <w:rFonts w:hint="eastAsia" w:ascii="Times New Roman" w:hAnsi="Times New Roman"/>
                  <w:sz w:val="20"/>
                  <w:lang w:eastAsia="zh-CN"/>
                </w:rPr>
                <w:t>）</w:t>
              </w:r>
            </w:ins>
          </w:p>
        </w:tc>
      </w:tr>
      <w:tr w14:paraId="643BEC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D46D816">
            <w:r>
              <w:rPr>
                <w:rFonts w:ascii="Times New Roman" w:hAnsi="Times New Roman" w:eastAsia="宋体"/>
                <w:sz w:val="20"/>
              </w:rPr>
              <w:t>与管理平台接口</w:t>
            </w:r>
          </w:p>
        </w:tc>
        <w:tc>
          <w:tcPr>
            <w:tcW w:w="1435" w:type="dxa"/>
          </w:tcPr>
          <w:p w14:paraId="42ED0F37">
            <w:r>
              <w:rPr>
                <w:rFonts w:ascii="Times New Roman" w:hAnsi="Times New Roman" w:eastAsia="宋体"/>
                <w:sz w:val="20"/>
              </w:rPr>
              <w:t>标准API</w:t>
            </w:r>
          </w:p>
        </w:tc>
        <w:tc>
          <w:tcPr>
            <w:tcW w:w="1435" w:type="dxa"/>
          </w:tcPr>
          <w:p w14:paraId="0AD785C3">
            <w:r>
              <w:rPr>
                <w:rFonts w:ascii="Times New Roman" w:hAnsi="Times New Roman" w:eastAsia="宋体"/>
                <w:sz w:val="20"/>
              </w:rPr>
              <w:t>标准API</w:t>
            </w:r>
          </w:p>
        </w:tc>
        <w:tc>
          <w:tcPr>
            <w:tcW w:w="1435" w:type="dxa"/>
          </w:tcPr>
          <w:p w14:paraId="09F2AA03">
            <w:ins w:id="203" w:author="Lisa" w:date="2026-09-05T14:52:35Z">
              <w:r>
                <w:rPr>
                  <w:rFonts w:ascii="Times New Roman" w:hAnsi="Times New Roman" w:eastAsia="宋体"/>
                  <w:sz w:val="20"/>
                </w:rPr>
                <w:t>标准API</w:t>
              </w:r>
            </w:ins>
            <w:del w:id="204" w:author="Lisa" w:date="2026-09-05T14:52:35Z">
              <w:r>
                <w:rPr>
                  <w:rFonts w:ascii="Times New Roman" w:hAnsi="Times New Roman" w:eastAsia="宋体"/>
                  <w:sz w:val="20"/>
                </w:rPr>
                <w:delText>前置机适配</w:delText>
              </w:r>
            </w:del>
          </w:p>
        </w:tc>
        <w:tc>
          <w:tcPr>
            <w:tcW w:w="1435" w:type="dxa"/>
          </w:tcPr>
          <w:p w14:paraId="5B888306">
            <w:r>
              <w:rPr>
                <w:rFonts w:ascii="Times New Roman" w:hAnsi="Times New Roman" w:eastAsia="宋体"/>
                <w:sz w:val="20"/>
              </w:rPr>
              <w:t>标准API</w:t>
            </w:r>
          </w:p>
        </w:tc>
        <w:tc>
          <w:tcPr>
            <w:tcW w:w="1435" w:type="dxa"/>
          </w:tcPr>
          <w:p w14:paraId="3D0DA113">
            <w:r>
              <w:rPr>
                <w:rFonts w:ascii="Times New Roman" w:hAnsi="Times New Roman" w:eastAsia="宋体"/>
                <w:sz w:val="20"/>
              </w:rPr>
              <w:t>标准API</w:t>
            </w:r>
          </w:p>
        </w:tc>
      </w:tr>
    </w:tbl>
    <w:p w14:paraId="6CAF1BD7"/>
    <w:p w14:paraId="577F1165">
      <w:pPr>
        <w:spacing w:before="0" w:after="0" w:line="400" w:lineRule="exact"/>
        <w:ind w:firstLine="480"/>
        <w:jc w:val="both"/>
      </w:pPr>
      <w:r>
        <w:rPr>
          <w:rFonts w:ascii="Times New Roman" w:hAnsi="Times New Roman" w:eastAsia="宋体"/>
          <w:b w:val="0"/>
          <w:sz w:val="24"/>
        </w:rPr>
        <w:t>这种信息系统异构的现状是后续多院区协同面临的最大技术障碍。虽然管理平台作为统一的后台管理系统在一定程度上实现了运营数据的集中，但各院区的院内系统并未实现真正的数据互通。主要问题体现在以下方面：（1）患者标识符不统一</w:t>
      </w:r>
      <w:del w:id="205" w:author="Lisa" w:date="2026-09-05T14:58:24Z">
        <w:r>
          <w:rPr>
            <w:rFonts w:ascii="Times New Roman" w:hAnsi="Times New Roman" w:eastAsia="宋体"/>
            <w:b w:val="0"/>
            <w:sz w:val="24"/>
          </w:rPr>
          <w:delText>——</w:delText>
        </w:r>
      </w:del>
      <w:ins w:id="206" w:author="Lisa" w:date="2026-09-05T14:58:24Z">
        <w:r>
          <w:rPr>
            <w:rFonts w:hint="eastAsia" w:ascii="Times New Roman" w:hAnsi="Times New Roman"/>
            <w:b w:val="0"/>
            <w:sz w:val="24"/>
            <w:lang w:eastAsia="zh-CN"/>
          </w:rPr>
          <w:t>，</w:t>
        </w:r>
      </w:ins>
      <w:r>
        <w:rPr>
          <w:rFonts w:ascii="Times New Roman" w:hAnsi="Times New Roman" w:eastAsia="宋体"/>
          <w:b w:val="0"/>
          <w:sz w:val="24"/>
        </w:rPr>
        <w:t>同一患者在</w:t>
      </w:r>
      <w:ins w:id="207" w:author="Lisa" w:date="2026-09-05T14:59:12Z">
        <w:r>
          <w:rPr>
            <w:rFonts w:hint="eastAsia" w:ascii="Times New Roman" w:hAnsi="Times New Roman"/>
            <w:b w:val="0"/>
            <w:sz w:val="24"/>
            <w:lang w:val="en-US" w:eastAsia="zh-CN"/>
          </w:rPr>
          <w:t>不同</w:t>
        </w:r>
      </w:ins>
      <w:r>
        <w:rPr>
          <w:rFonts w:ascii="Times New Roman" w:hAnsi="Times New Roman" w:eastAsia="宋体"/>
          <w:b w:val="0"/>
          <w:sz w:val="24"/>
        </w:rPr>
        <w:t>医院</w:t>
      </w:r>
      <w:del w:id="208" w:author="Lisa" w:date="2026-09-05T14:59:15Z">
        <w:r>
          <w:rPr>
            <w:rFonts w:ascii="Times New Roman" w:hAnsi="Times New Roman" w:eastAsia="宋体"/>
            <w:b w:val="0"/>
            <w:sz w:val="24"/>
          </w:rPr>
          <w:delText>A</w:delText>
        </w:r>
      </w:del>
      <w:r>
        <w:rPr>
          <w:rFonts w:ascii="Times New Roman" w:hAnsi="Times New Roman" w:eastAsia="宋体"/>
          <w:b w:val="0"/>
          <w:sz w:val="24"/>
        </w:rPr>
        <w:t>以</w:t>
      </w:r>
      <w:ins w:id="209" w:author="Lisa" w:date="2026-09-05T14:59:18Z">
        <w:r>
          <w:rPr>
            <w:rFonts w:hint="eastAsia" w:ascii="Times New Roman" w:hAnsi="Times New Roman"/>
            <w:b w:val="0"/>
            <w:sz w:val="24"/>
            <w:lang w:val="en-US" w:eastAsia="zh-CN"/>
          </w:rPr>
          <w:t>不同</w:t>
        </w:r>
      </w:ins>
      <w:ins w:id="210" w:author="Lisa" w:date="2026-09-05T14:59:23Z">
        <w:r>
          <w:rPr>
            <w:rFonts w:hint="eastAsia" w:ascii="Times New Roman" w:hAnsi="Times New Roman"/>
            <w:b w:val="0"/>
            <w:sz w:val="24"/>
            <w:lang w:val="en-US" w:eastAsia="zh-CN"/>
          </w:rPr>
          <w:t>证件号</w:t>
        </w:r>
      </w:ins>
      <w:ins w:id="211" w:author="Lisa" w:date="2026-09-05T14:59:27Z">
        <w:r>
          <w:rPr>
            <w:rFonts w:hint="eastAsia" w:ascii="Times New Roman" w:hAnsi="Times New Roman"/>
            <w:b w:val="0"/>
            <w:sz w:val="24"/>
            <w:lang w:val="en-US" w:eastAsia="zh-CN"/>
          </w:rPr>
          <w:t>（</w:t>
        </w:r>
      </w:ins>
      <w:ins w:id="212" w:author="Lisa" w:date="2026-09-05T14:59:56Z">
        <w:r>
          <w:rPr>
            <w:rFonts w:hint="eastAsia" w:ascii="Times New Roman" w:hAnsi="Times New Roman"/>
            <w:b w:val="0"/>
            <w:sz w:val="24"/>
            <w:lang w:val="en-US" w:eastAsia="zh-CN"/>
          </w:rPr>
          <w:t>如</w:t>
        </w:r>
      </w:ins>
      <w:ins w:id="213" w:author="Lisa" w:date="2026-09-05T14:59:57Z">
        <w:r>
          <w:rPr>
            <w:rFonts w:hint="eastAsia" w:ascii="Times New Roman" w:hAnsi="Times New Roman"/>
            <w:b w:val="0"/>
            <w:sz w:val="24"/>
            <w:lang w:val="en-US" w:eastAsia="zh-CN"/>
          </w:rPr>
          <w:t>：</w:t>
        </w:r>
      </w:ins>
      <w:ins w:id="214" w:author="Lisa" w:date="2026-09-05T14:59:35Z">
        <w:r>
          <w:rPr>
            <w:rFonts w:ascii="Times New Roman" w:hAnsi="Times New Roman" w:eastAsia="宋体"/>
            <w:b w:val="0"/>
            <w:sz w:val="24"/>
          </w:rPr>
          <w:t>身份证号</w:t>
        </w:r>
      </w:ins>
      <w:ins w:id="215" w:author="Lisa" w:date="2026-09-05T14:59:36Z">
        <w:r>
          <w:rPr>
            <w:rFonts w:hint="eastAsia" w:ascii="Times New Roman" w:hAnsi="Times New Roman"/>
            <w:b w:val="0"/>
            <w:sz w:val="24"/>
            <w:lang w:eastAsia="zh-CN"/>
          </w:rPr>
          <w:t>、</w:t>
        </w:r>
      </w:ins>
      <w:ins w:id="216" w:author="Lisa" w:date="2026-09-05T14:59:42Z">
        <w:r>
          <w:rPr>
            <w:rFonts w:ascii="Times New Roman" w:hAnsi="Times New Roman" w:eastAsia="宋体"/>
            <w:b w:val="0"/>
            <w:sz w:val="24"/>
          </w:rPr>
          <w:t>院内就诊卡号</w:t>
        </w:r>
      </w:ins>
      <w:ins w:id="217" w:author="Lisa" w:date="2026-09-05T14:59:48Z">
        <w:r>
          <w:rPr>
            <w:rFonts w:hint="eastAsia" w:ascii="Times New Roman" w:hAnsi="Times New Roman"/>
            <w:b w:val="0"/>
            <w:sz w:val="24"/>
            <w:lang w:eastAsia="zh-CN"/>
          </w:rPr>
          <w:t>、</w:t>
        </w:r>
      </w:ins>
      <w:ins w:id="218" w:author="Lisa" w:date="2026-09-05T14:59:48Z">
        <w:r>
          <w:rPr>
            <w:rFonts w:ascii="Times New Roman" w:hAnsi="Times New Roman" w:eastAsia="宋体"/>
            <w:b w:val="0"/>
            <w:sz w:val="24"/>
          </w:rPr>
          <w:t>社保号</w:t>
        </w:r>
      </w:ins>
      <w:ins w:id="219" w:author="Lisa" w:date="2026-09-05T14:59:27Z">
        <w:r>
          <w:rPr>
            <w:rFonts w:hint="eastAsia" w:ascii="Times New Roman" w:hAnsi="Times New Roman"/>
            <w:b w:val="0"/>
            <w:sz w:val="24"/>
            <w:lang w:val="en-US" w:eastAsia="zh-CN"/>
          </w:rPr>
          <w:t>）</w:t>
        </w:r>
      </w:ins>
      <w:del w:id="220" w:author="Lisa" w:date="2026-09-05T14:59:33Z">
        <w:r>
          <w:rPr>
            <w:rFonts w:ascii="Times New Roman" w:hAnsi="Times New Roman" w:eastAsia="宋体"/>
            <w:b w:val="0"/>
            <w:sz w:val="24"/>
          </w:rPr>
          <w:delText>身份证号</w:delText>
        </w:r>
      </w:del>
      <w:r>
        <w:rPr>
          <w:rFonts w:ascii="Times New Roman" w:hAnsi="Times New Roman" w:eastAsia="宋体"/>
          <w:b w:val="0"/>
          <w:sz w:val="24"/>
        </w:rPr>
        <w:t>关联，</w:t>
      </w:r>
      <w:del w:id="221" w:author="Lisa" w:date="2026-09-05T15:00:01Z">
        <w:r>
          <w:rPr>
            <w:rFonts w:ascii="Times New Roman" w:hAnsi="Times New Roman" w:eastAsia="宋体"/>
            <w:b w:val="0"/>
            <w:sz w:val="24"/>
          </w:rPr>
          <w:delText>在医院B以院内就诊卡号关联，在医院C以社保号关联，</w:delText>
        </w:r>
      </w:del>
      <w:r>
        <w:rPr>
          <w:rFonts w:ascii="Times New Roman" w:hAnsi="Times New Roman" w:eastAsia="宋体"/>
          <w:b w:val="0"/>
          <w:sz w:val="24"/>
        </w:rPr>
        <w:t>管理平台需要维护复杂的标识符映射表来实现跨院区患者身份关联；（2）药品编码体系不统一</w:t>
      </w:r>
      <w:del w:id="222" w:author="Lisa" w:date="2026-09-05T15:00:12Z">
        <w:r>
          <w:rPr>
            <w:rFonts w:ascii="Times New Roman" w:hAnsi="Times New Roman" w:eastAsia="宋体"/>
            <w:b w:val="0"/>
            <w:sz w:val="24"/>
          </w:rPr>
          <w:delText>——</w:delText>
        </w:r>
      </w:del>
      <w:ins w:id="223" w:author="Lisa" w:date="2026-09-05T15:00:12Z">
        <w:r>
          <w:rPr>
            <w:rFonts w:hint="eastAsia" w:ascii="Times New Roman" w:hAnsi="Times New Roman"/>
            <w:b w:val="0"/>
            <w:sz w:val="24"/>
            <w:lang w:eastAsia="zh-CN"/>
          </w:rPr>
          <w:t>，</w:t>
        </w:r>
      </w:ins>
      <w:r>
        <w:rPr>
          <w:rFonts w:ascii="Times New Roman" w:hAnsi="Times New Roman" w:eastAsia="宋体"/>
          <w:b w:val="0"/>
          <w:sz w:val="24"/>
        </w:rPr>
        <w:t>同一药品（如阿托伐他汀钙片20mg）在医院A的编码为"ATV20-A"，在医院B的编码为"B-ATV-020"，在医院C的编码为"CATV020"，导致处方流转时需要进行编码转换；（3）检查项目编码不统一</w:t>
      </w:r>
      <w:del w:id="224" w:author="Lisa" w:date="2026-09-05T15:00:23Z">
        <w:r>
          <w:rPr>
            <w:rFonts w:ascii="Times New Roman" w:hAnsi="Times New Roman" w:eastAsia="宋体"/>
            <w:b w:val="0"/>
            <w:sz w:val="24"/>
          </w:rPr>
          <w:delText>——</w:delText>
        </w:r>
      </w:del>
      <w:ins w:id="225" w:author="Lisa" w:date="2026-09-05T15:00:23Z">
        <w:r>
          <w:rPr>
            <w:rFonts w:hint="eastAsia" w:ascii="Times New Roman" w:hAnsi="Times New Roman"/>
            <w:b w:val="0"/>
            <w:sz w:val="24"/>
            <w:lang w:eastAsia="zh-CN"/>
          </w:rPr>
          <w:t>，</w:t>
        </w:r>
      </w:ins>
      <w:r>
        <w:rPr>
          <w:rFonts w:ascii="Times New Roman" w:hAnsi="Times New Roman" w:eastAsia="宋体"/>
          <w:b w:val="0"/>
          <w:sz w:val="24"/>
        </w:rPr>
        <w:t>不同院区对同一检查项目的命名和编码存在差异，例如"胸部CT平扫"在医院A称为"CT-胸部-平扫"，在医院B称为"胸部CT（平扫）"，语义相同但字符串不匹配，增加了跨院区检查结果互认的技术难度；（4）数据同步时效性不一</w:t>
      </w:r>
      <w:del w:id="226" w:author="Lisa" w:date="2026-09-05T15:00:49Z">
        <w:r>
          <w:rPr>
            <w:rFonts w:ascii="Times New Roman" w:hAnsi="Times New Roman" w:eastAsia="宋体"/>
            <w:b w:val="0"/>
            <w:sz w:val="24"/>
          </w:rPr>
          <w:delText>——</w:delText>
        </w:r>
      </w:del>
      <w:ins w:id="227" w:author="Lisa" w:date="2026-09-05T15:00:49Z">
        <w:r>
          <w:rPr>
            <w:rFonts w:hint="eastAsia" w:ascii="Times New Roman" w:hAnsi="Times New Roman"/>
            <w:b w:val="0"/>
            <w:sz w:val="24"/>
            <w:lang w:eastAsia="zh-CN"/>
          </w:rPr>
          <w:t>，</w:t>
        </w:r>
      </w:ins>
      <w:r>
        <w:rPr>
          <w:rFonts w:ascii="Times New Roman" w:hAnsi="Times New Roman" w:eastAsia="宋体"/>
          <w:b w:val="0"/>
          <w:sz w:val="24"/>
        </w:rPr>
        <w:t>医院A和医院B已实现关键业务数据的准实时同步（延迟&lt;5分钟），但医院C因前置机适配方案的限制，数据同步仍为T+1模式（次日同步），导致平台上的医院C数据与实际情况存在一天的滞后。</w:t>
      </w:r>
    </w:p>
    <w:p w14:paraId="551F452A">
      <w:pPr>
        <w:spacing w:before="240" w:after="120" w:line="240" w:lineRule="auto"/>
        <w:ind w:firstLine="520"/>
        <w:outlineLvl w:val="2"/>
      </w:pPr>
      <w:bookmarkStart w:id="44" w:name="_Toc2632"/>
      <w:r>
        <w:rPr>
          <w:rFonts w:ascii="Times New Roman" w:hAnsi="Times New Roman" w:eastAsia="黑体"/>
          <w:b/>
          <w:sz w:val="26"/>
        </w:rPr>
        <w:t>二、线上线下的流程断点</w:t>
      </w:r>
      <w:bookmarkEnd w:id="44"/>
    </w:p>
    <w:p w14:paraId="764959CA">
      <w:pPr>
        <w:spacing w:before="240" w:after="120" w:line="240" w:lineRule="auto"/>
        <w:ind w:firstLine="480"/>
        <w:outlineLvl w:val="3"/>
      </w:pPr>
      <w:r>
        <w:rPr>
          <w:rFonts w:ascii="Times New Roman" w:hAnsi="Times New Roman" w:eastAsia="黑体"/>
          <w:b/>
          <w:sz w:val="24"/>
        </w:rPr>
        <w:t>（一）电子处方到线下检查的衔接断点</w:t>
      </w:r>
    </w:p>
    <w:p w14:paraId="6F203F4E">
      <w:pPr>
        <w:spacing w:before="0" w:after="0" w:line="400" w:lineRule="exact"/>
        <w:ind w:firstLine="480"/>
        <w:jc w:val="both"/>
      </w:pPr>
      <w:r>
        <w:rPr>
          <w:rFonts w:ascii="Times New Roman" w:hAnsi="Times New Roman" w:eastAsia="宋体"/>
          <w:b w:val="0"/>
          <w:sz w:val="24"/>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14:paraId="068B3588">
      <w:pPr>
        <w:spacing w:before="240" w:after="120" w:line="240" w:lineRule="auto"/>
        <w:ind w:firstLine="480"/>
        <w:outlineLvl w:val="3"/>
      </w:pPr>
      <w:r>
        <w:rPr>
          <w:rFonts w:ascii="Times New Roman" w:hAnsi="Times New Roman" w:eastAsia="黑体"/>
          <w:b/>
          <w:sz w:val="24"/>
        </w:rPr>
        <w:t>（二）检查结果到复诊的信息回路断点</w:t>
      </w:r>
    </w:p>
    <w:p w14:paraId="309F713B">
      <w:pPr>
        <w:spacing w:before="0" w:after="0" w:line="400" w:lineRule="exact"/>
        <w:ind w:firstLine="480"/>
        <w:jc w:val="both"/>
      </w:pPr>
      <w:r>
        <w:rPr>
          <w:rFonts w:ascii="Times New Roman" w:hAnsi="Times New Roman" w:eastAsia="宋体"/>
          <w:b w:val="0"/>
          <w:sz w:val="24"/>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14:paraId="720B6E54">
      <w:pPr>
        <w:spacing w:before="240" w:after="120" w:line="240" w:lineRule="auto"/>
        <w:ind w:firstLine="480"/>
        <w:outlineLvl w:val="3"/>
      </w:pPr>
      <w:r>
        <w:rPr>
          <w:rFonts w:ascii="Times New Roman" w:hAnsi="Times New Roman" w:eastAsia="黑体"/>
          <w:b/>
          <w:sz w:val="24"/>
        </w:rPr>
        <w:t>（三）药品配送的"最后一公里"问题</w:t>
      </w:r>
    </w:p>
    <w:p w14:paraId="09808E8A">
      <w:pPr>
        <w:spacing w:before="0" w:after="0" w:line="400" w:lineRule="exact"/>
        <w:ind w:firstLine="480"/>
        <w:jc w:val="both"/>
      </w:pPr>
      <w:r>
        <w:rPr>
          <w:rFonts w:ascii="Times New Roman" w:hAnsi="Times New Roman" w:eastAsia="宋体"/>
          <w:b w:val="0"/>
          <w:sz w:val="24"/>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14:paraId="405B5894">
      <w:pPr>
        <w:spacing w:before="240" w:after="120" w:line="240" w:lineRule="auto"/>
        <w:ind w:firstLine="520"/>
        <w:outlineLvl w:val="2"/>
      </w:pPr>
      <w:bookmarkStart w:id="45" w:name="_Toc11372"/>
      <w:r>
        <w:rPr>
          <w:rFonts w:ascii="Times New Roman" w:hAnsi="Times New Roman" w:eastAsia="黑体"/>
          <w:b/>
          <w:sz w:val="26"/>
        </w:rPr>
        <w:t>三、多院区协同障碍</w:t>
      </w:r>
      <w:bookmarkEnd w:id="45"/>
    </w:p>
    <w:p w14:paraId="4E44E6B6">
      <w:pPr>
        <w:spacing w:before="240" w:after="120" w:line="240" w:lineRule="auto"/>
        <w:ind w:firstLine="480"/>
        <w:outlineLvl w:val="3"/>
      </w:pPr>
      <w:r>
        <w:rPr>
          <w:rFonts w:ascii="Times New Roman" w:hAnsi="Times New Roman" w:eastAsia="黑体"/>
          <w:b/>
          <w:sz w:val="24"/>
        </w:rPr>
        <w:t>（一）信息孤岛问题</w:t>
      </w:r>
    </w:p>
    <w:p w14:paraId="0EFB5A0F">
      <w:pPr>
        <w:spacing w:before="0" w:after="0" w:line="400" w:lineRule="exact"/>
        <w:ind w:firstLine="480"/>
        <w:jc w:val="both"/>
      </w:pPr>
      <w:r>
        <w:rPr>
          <w:rFonts w:ascii="Times New Roman" w:hAnsi="Times New Roman" w:eastAsia="宋体"/>
          <w:b w:val="0"/>
          <w:sz w:val="24"/>
        </w:rPr>
        <w:t>如前所述，各院区信息系统的异构性是导致信息孤岛的根本原因。尽管集团层面已部署管理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14:paraId="7B51CF2A">
      <w:pPr>
        <w:spacing w:before="240" w:after="120" w:line="240" w:lineRule="auto"/>
        <w:ind w:firstLine="480"/>
        <w:outlineLvl w:val="3"/>
      </w:pPr>
      <w:r>
        <w:rPr>
          <w:rFonts w:ascii="Times New Roman" w:hAnsi="Times New Roman" w:eastAsia="黑体"/>
          <w:b/>
          <w:sz w:val="24"/>
        </w:rPr>
        <w:t>（二）服务标准不统一</w:t>
      </w:r>
    </w:p>
    <w:p w14:paraId="20FCD355">
      <w:pPr>
        <w:spacing w:before="0" w:after="0" w:line="400" w:lineRule="exact"/>
        <w:ind w:firstLine="480"/>
        <w:jc w:val="both"/>
      </w:pPr>
      <w:r>
        <w:rPr>
          <w:rFonts w:ascii="Times New Roman" w:hAnsi="Times New Roman" w:eastAsia="宋体"/>
          <w:b w:val="0"/>
          <w:sz w:val="24"/>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14:paraId="582B4511">
      <w:pPr>
        <w:spacing w:before="240" w:after="120" w:line="240" w:lineRule="auto"/>
        <w:ind w:firstLine="480"/>
        <w:outlineLvl w:val="3"/>
      </w:pPr>
      <w:r>
        <w:rPr>
          <w:rFonts w:ascii="Times New Roman" w:hAnsi="Times New Roman" w:eastAsia="黑体"/>
          <w:b/>
          <w:sz w:val="24"/>
        </w:rPr>
        <w:t>（三）医疗资源配置不均</w:t>
      </w:r>
    </w:p>
    <w:p w14:paraId="7148EBBE">
      <w:pPr>
        <w:spacing w:before="0" w:after="0" w:line="400" w:lineRule="exact"/>
        <w:ind w:firstLine="480"/>
        <w:jc w:val="both"/>
      </w:pPr>
      <w:r>
        <w:rPr>
          <w:rFonts w:ascii="Times New Roman" w:hAnsi="Times New Roman" w:eastAsia="宋体"/>
          <w:b w:val="0"/>
          <w:sz w:val="24"/>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14:paraId="0858D2B3">
      <w:pPr>
        <w:spacing w:before="240" w:after="120" w:line="240" w:lineRule="auto"/>
        <w:ind w:firstLine="520"/>
        <w:outlineLvl w:val="2"/>
      </w:pPr>
      <w:bookmarkStart w:id="46" w:name="_Toc12970"/>
      <w:r>
        <w:rPr>
          <w:rFonts w:ascii="Times New Roman" w:hAnsi="Times New Roman" w:eastAsia="黑体"/>
          <w:b/>
          <w:sz w:val="26"/>
        </w:rPr>
        <w:t>四、数据利用不足</w:t>
      </w:r>
      <w:bookmarkEnd w:id="46"/>
    </w:p>
    <w:p w14:paraId="12C3156F">
      <w:pPr>
        <w:spacing w:before="0" w:after="0" w:line="400" w:lineRule="exact"/>
        <w:ind w:firstLine="480"/>
        <w:jc w:val="both"/>
      </w:pPr>
      <w:ins w:id="228" w:author="Lisa" w:date="2026-09-05T15:05:54Z">
        <w:r>
          <w:rPr>
            <w:rFonts w:ascii="Times New Roman" w:hAnsi="Times New Roman" w:eastAsia="宋体"/>
            <w:b w:val="0"/>
            <w:sz w:val="24"/>
          </w:rPr>
          <w:t>A医药集团互联网医院平台在</w:t>
        </w:r>
      </w:ins>
      <w:ins w:id="229" w:author="Lisa" w:date="2026-09-05T15:06:10Z">
        <w:r>
          <w:rPr>
            <w:rFonts w:hint="eastAsia" w:ascii="Times New Roman" w:hAnsi="Times New Roman"/>
            <w:b w:val="0"/>
            <w:sz w:val="24"/>
            <w:lang w:val="en-US" w:eastAsia="zh-CN"/>
          </w:rPr>
          <w:t>四年</w:t>
        </w:r>
      </w:ins>
      <w:ins w:id="230" w:author="Lisa" w:date="2026-09-05T15:05:54Z">
        <w:r>
          <w:rPr>
            <w:rFonts w:ascii="Times New Roman" w:hAnsi="Times New Roman" w:eastAsia="宋体"/>
            <w:b w:val="0"/>
            <w:sz w:val="24"/>
          </w:rPr>
          <w:t>的运营中已积累了相当规模的业务数据，</w:t>
        </w:r>
      </w:ins>
      <w:del w:id="231" w:author="Lisa" w:date="2026-09-05T15:05:54Z">
        <w:r>
          <w:rPr>
            <w:rFonts w:ascii="Times New Roman" w:hAnsi="Times New Roman" w:eastAsia="宋体"/>
            <w:b w:val="0"/>
            <w:sz w:val="24"/>
          </w:rPr>
          <w:delText>四年运营下来，A医药集团互联网医院平台攒下的家底不薄</w:delText>
        </w:r>
      </w:del>
      <w:r>
        <w:rPr>
          <w:rFonts w:ascii="Times New Roman" w:hAnsi="Times New Roman" w:eastAsia="宋体"/>
          <w:b w:val="0"/>
          <w:sz w:val="24"/>
        </w:rPr>
        <w:t>：一千余万条事件日志、数百万条问诊记录，还有大量的处方和检查数据。只是这些数据被利用的程度，还停留在比较初级的层面。</w:t>
      </w:r>
    </w:p>
    <w:p w14:paraId="3DF8E8A8">
      <w:pPr>
        <w:spacing w:before="0" w:after="0" w:line="400" w:lineRule="exact"/>
        <w:ind w:firstLine="480"/>
        <w:jc w:val="both"/>
      </w:pPr>
      <w:r>
        <w:rPr>
          <w:rFonts w:ascii="Times New Roman" w:hAnsi="Times New Roman" w:eastAsia="宋体"/>
          <w:b w:val="0"/>
          <w:sz w:val="24"/>
        </w:rPr>
        <w:t>报表的维度单一是第一处短板。平台现在的数据报表以描述性统计为主</w:t>
      </w:r>
      <w:del w:id="232" w:author="Lisa" w:date="2026-09-05T15:08:23Z">
        <w:r>
          <w:rPr>
            <w:rFonts w:ascii="Times New Roman" w:hAnsi="Times New Roman" w:eastAsia="宋体"/>
            <w:b w:val="0"/>
            <w:sz w:val="24"/>
          </w:rPr>
          <w:delText>——</w:delText>
        </w:r>
      </w:del>
      <w:ins w:id="233" w:author="Lisa" w:date="2026-09-05T15:08:23Z">
        <w:r>
          <w:rPr>
            <w:rFonts w:hint="eastAsia" w:ascii="Times New Roman" w:hAnsi="Times New Roman"/>
            <w:b w:val="0"/>
            <w:sz w:val="24"/>
            <w:lang w:eastAsia="zh-CN"/>
          </w:rPr>
          <w:t>：</w:t>
        </w:r>
      </w:ins>
      <w:r>
        <w:rPr>
          <w:rFonts w:ascii="Times New Roman" w:hAnsi="Times New Roman" w:eastAsia="宋体"/>
          <w:b w:val="0"/>
          <w:sz w:val="24"/>
        </w:rPr>
        <w:t>"本月在线问诊量"</w:t>
      </w:r>
      <w:ins w:id="234" w:author="Lisa" w:date="2026-09-05T15:08:28Z">
        <w:r>
          <w:rPr>
            <w:rFonts w:hint="eastAsia" w:ascii="Times New Roman" w:hAnsi="Times New Roman"/>
            <w:b w:val="0"/>
            <w:sz w:val="24"/>
            <w:lang w:eastAsia="zh-CN"/>
          </w:rPr>
          <w:t>、</w:t>
        </w:r>
      </w:ins>
      <w:r>
        <w:rPr>
          <w:rFonts w:ascii="Times New Roman" w:hAnsi="Times New Roman" w:eastAsia="宋体"/>
          <w:b w:val="0"/>
          <w:sz w:val="24"/>
        </w:rPr>
        <w:t>"各科室处方量排名"</w:t>
      </w:r>
      <w:ins w:id="235" w:author="Lisa" w:date="2026-09-05T15:08:30Z">
        <w:r>
          <w:rPr>
            <w:rFonts w:hint="eastAsia" w:ascii="Times New Roman" w:hAnsi="Times New Roman"/>
            <w:b w:val="0"/>
            <w:sz w:val="24"/>
            <w:lang w:eastAsia="zh-CN"/>
          </w:rPr>
          <w:t>、</w:t>
        </w:r>
      </w:ins>
      <w:r>
        <w:rPr>
          <w:rFonts w:ascii="Times New Roman" w:hAnsi="Times New Roman" w:eastAsia="宋体"/>
          <w:b w:val="0"/>
          <w:sz w:val="24"/>
        </w:rPr>
        <w:t>"药品配送成功率"之类的指标。宏观状况看得见，深层的流程问题却藏在水面之下：单看"本月在线问诊量"，看不出问诊流程里的等待时间分布，看不出院区之间问诊效率的高低，更看不出哪个环节在"堵塞"。</w:t>
      </w:r>
    </w:p>
    <w:p w14:paraId="4F14549F">
      <w:pPr>
        <w:spacing w:before="0" w:after="0" w:line="400" w:lineRule="exact"/>
        <w:ind w:firstLine="480"/>
        <w:jc w:val="both"/>
      </w:pPr>
      <w:r>
        <w:rPr>
          <w:rFonts w:ascii="Times New Roman" w:hAnsi="Times New Roman" w:eastAsia="宋体"/>
          <w:b w:val="0"/>
          <w:sz w:val="24"/>
        </w:rPr>
        <w:t>第二处短板是缺一个流程视角的分析框架。平台的数据分析</w:t>
      </w:r>
      <w:ins w:id="236" w:author="Lisa" w:date="2026-09-05T15:09:13Z">
        <w:r>
          <w:rPr>
            <w:rFonts w:hint="eastAsia" w:ascii="Times New Roman" w:hAnsi="Times New Roman"/>
            <w:b w:val="0"/>
            <w:sz w:val="24"/>
            <w:lang w:val="en-US" w:eastAsia="zh-CN"/>
          </w:rPr>
          <w:t>仅</w:t>
        </w:r>
      </w:ins>
      <w:r>
        <w:rPr>
          <w:rFonts w:ascii="Times New Roman" w:hAnsi="Times New Roman" w:eastAsia="宋体"/>
          <w:b w:val="0"/>
          <w:sz w:val="24"/>
        </w:rPr>
        <w:t>围着"结果指标"转</w:t>
      </w:r>
      <w:del w:id="237" w:author="Lisa" w:date="2026-09-05T15:08:56Z">
        <w:r>
          <w:rPr>
            <w:rFonts w:ascii="Times New Roman" w:hAnsi="Times New Roman" w:eastAsia="宋体"/>
            <w:b w:val="0"/>
            <w:sz w:val="24"/>
          </w:rPr>
          <w:delText>——</w:delText>
        </w:r>
      </w:del>
      <w:ins w:id="238" w:author="Lisa" w:date="2026-09-05T15:08:56Z">
        <w:r>
          <w:rPr>
            <w:rFonts w:hint="eastAsia" w:ascii="Times New Roman" w:hAnsi="Times New Roman"/>
            <w:b w:val="0"/>
            <w:sz w:val="24"/>
            <w:lang w:eastAsia="zh-CN"/>
          </w:rPr>
          <w:t>：</w:t>
        </w:r>
      </w:ins>
      <w:r>
        <w:rPr>
          <w:rFonts w:ascii="Times New Roman" w:hAnsi="Times New Roman" w:eastAsia="宋体"/>
          <w:b w:val="0"/>
          <w:sz w:val="24"/>
        </w:rPr>
        <w:t>服务量、收入、满意度这些终端数字；至于"过程指标"，比如各环节的耗时、流转路径的变异、瓶颈在哪一环，一直没有系统的分析和呈现。流程诊断至今主要靠管理者的经验判断和主观访谈，而不是客观数据：一位运营管理者可能凭直觉感到"处方审核环节比较慢"，但这种"慢"慢到什么程度、分布在哪些时段、根子在哪里，</w:t>
      </w:r>
      <w:del w:id="239" w:author="Lisa" w:date="2026-09-05T15:09:41Z">
        <w:r>
          <w:rPr>
            <w:rFonts w:hint="default" w:ascii="Times New Roman" w:hAnsi="Times New Roman" w:eastAsia="宋体"/>
            <w:b w:val="0"/>
            <w:sz w:val="24"/>
            <w:lang w:val="en-US"/>
          </w:rPr>
          <w:delText>他都</w:delText>
        </w:r>
      </w:del>
      <w:ins w:id="240" w:author="Lisa" w:date="2026-09-05T15:09:43Z">
        <w:r>
          <w:rPr>
            <w:rFonts w:hint="eastAsia" w:ascii="Times New Roman" w:hAnsi="Times New Roman"/>
            <w:b w:val="0"/>
            <w:sz w:val="24"/>
            <w:lang w:val="en-US" w:eastAsia="zh-CN"/>
          </w:rPr>
          <w:t>谁也</w:t>
        </w:r>
      </w:ins>
      <w:r>
        <w:rPr>
          <w:rFonts w:ascii="Times New Roman" w:hAnsi="Times New Roman" w:eastAsia="宋体"/>
          <w:b w:val="0"/>
          <w:sz w:val="24"/>
        </w:rPr>
        <w:t>说不准。</w:t>
      </w:r>
    </w:p>
    <w:p w14:paraId="09F152B4">
      <w:pPr>
        <w:spacing w:before="0" w:after="0" w:line="400" w:lineRule="exact"/>
        <w:ind w:firstLine="480"/>
        <w:jc w:val="both"/>
      </w:pPr>
      <w:r>
        <w:rPr>
          <w:rFonts w:ascii="Times New Roman" w:hAnsi="Times New Roman" w:eastAsia="宋体"/>
          <w:b w:val="0"/>
          <w:sz w:val="24"/>
        </w:rPr>
        <w:t>第三处短板在数据分析和流程改进之间断着一条线。就算某个数据异常被发现了</w:t>
      </w:r>
      <w:del w:id="241" w:author="Lisa" w:date="2026-09-05T15:09:58Z">
        <w:r>
          <w:rPr>
            <w:rFonts w:ascii="Times New Roman" w:hAnsi="Times New Roman" w:eastAsia="宋体"/>
            <w:b w:val="0"/>
            <w:sz w:val="24"/>
          </w:rPr>
          <w:delText>——</w:delText>
        </w:r>
      </w:del>
      <w:ins w:id="242" w:author="Lisa" w:date="2026-09-05T15:09:58Z">
        <w:r>
          <w:rPr>
            <w:rFonts w:hint="eastAsia" w:ascii="Times New Roman" w:hAnsi="Times New Roman"/>
            <w:b w:val="0"/>
            <w:sz w:val="24"/>
            <w:lang w:eastAsia="zh-CN"/>
          </w:rPr>
          <w:t>，</w:t>
        </w:r>
      </w:ins>
      <w:r>
        <w:rPr>
          <w:rFonts w:ascii="Times New Roman" w:hAnsi="Times New Roman" w:eastAsia="宋体"/>
          <w:b w:val="0"/>
          <w:sz w:val="24"/>
        </w:rPr>
        <w:t>比如某院区药品配送成功率突然下降</w:t>
      </w:r>
      <w:del w:id="243" w:author="Lisa" w:date="2026-09-05T15:10:01Z">
        <w:r>
          <w:rPr>
            <w:rFonts w:ascii="Times New Roman" w:hAnsi="Times New Roman" w:eastAsia="宋体"/>
            <w:b w:val="0"/>
            <w:sz w:val="24"/>
          </w:rPr>
          <w:delText>——</w:delText>
        </w:r>
      </w:del>
      <w:ins w:id="244" w:author="Lisa" w:date="2026-09-05T15:10:01Z">
        <w:r>
          <w:rPr>
            <w:rFonts w:hint="eastAsia" w:ascii="Times New Roman" w:hAnsi="Times New Roman"/>
            <w:b w:val="0"/>
            <w:sz w:val="24"/>
            <w:lang w:eastAsia="zh-CN"/>
          </w:rPr>
          <w:t>，</w:t>
        </w:r>
      </w:ins>
      <w:r>
        <w:rPr>
          <w:rFonts w:ascii="Times New Roman" w:hAnsi="Times New Roman" w:eastAsia="宋体"/>
          <w:b w:val="0"/>
          <w:sz w:val="24"/>
        </w:rPr>
        <w:t>也没有一套系统的方法把这个信号转成具体的改进行动。数据分析停在"发现问题"这一步，走不到"诊断根因"</w:t>
      </w:r>
      <w:ins w:id="245" w:author="Lisa" w:date="2026-09-05T15:10:10Z">
        <w:r>
          <w:rPr>
            <w:rFonts w:hint="eastAsia" w:ascii="Times New Roman" w:hAnsi="Times New Roman"/>
            <w:b w:val="0"/>
            <w:sz w:val="24"/>
            <w:lang w:val="en-US" w:eastAsia="zh-CN"/>
          </w:rPr>
          <w:t>和</w:t>
        </w:r>
      </w:ins>
      <w:r>
        <w:rPr>
          <w:rFonts w:ascii="Times New Roman" w:hAnsi="Times New Roman" w:eastAsia="宋体"/>
          <w:b w:val="0"/>
          <w:sz w:val="24"/>
        </w:rPr>
        <w:t>"设计方案"那两步。</w:t>
      </w:r>
    </w:p>
    <w:p w14:paraId="0B2E0047">
      <w:pPr>
        <w:spacing w:before="0" w:after="0" w:line="400" w:lineRule="exact"/>
        <w:ind w:firstLine="480"/>
        <w:jc w:val="both"/>
      </w:pPr>
      <w:r>
        <w:rPr>
          <w:rFonts w:ascii="Times New Roman" w:hAnsi="Times New Roman" w:eastAsia="宋体"/>
          <w:b w:val="0"/>
          <w:sz w:val="24"/>
        </w:rPr>
        <w:t>数据利用不足和前面讲的流程断点、多院区协同障碍是缠在一起的：断点的精确定位要靠流程数据的深入分析，协同的优化要靠跨院区数据的整合对比，而这两件事恰恰是现有数据利用模式撑不住的。这正是本研究引入过程分析法和层次分析法的原因</w:t>
      </w:r>
      <w:del w:id="246" w:author="Lisa" w:date="2026-09-05T15:10:32Z">
        <w:r>
          <w:rPr>
            <w:rFonts w:ascii="Times New Roman" w:hAnsi="Times New Roman" w:eastAsia="宋体"/>
            <w:b w:val="0"/>
            <w:sz w:val="24"/>
          </w:rPr>
          <w:delText>——</w:delText>
        </w:r>
      </w:del>
      <w:ins w:id="247" w:author="Lisa" w:date="2026-09-05T15:10:32Z">
        <w:r>
          <w:rPr>
            <w:rFonts w:hint="eastAsia" w:ascii="Times New Roman" w:hAnsi="Times New Roman"/>
            <w:b w:val="0"/>
            <w:sz w:val="24"/>
            <w:lang w:eastAsia="zh-CN"/>
          </w:rPr>
          <w:t>，</w:t>
        </w:r>
      </w:ins>
      <w:r>
        <w:rPr>
          <w:rFonts w:ascii="Times New Roman" w:hAnsi="Times New Roman" w:eastAsia="宋体"/>
          <w:b w:val="0"/>
          <w:sz w:val="24"/>
        </w:rPr>
        <w:t>从数据中系统地提取流程洞察，给流程优化提供客观、定量的决策依据。</w:t>
      </w:r>
    </w:p>
    <w:p w14:paraId="417ECEA9">
      <w:pPr>
        <w:spacing w:before="480" w:after="360" w:line="240" w:lineRule="auto"/>
        <w:jc w:val="center"/>
        <w:outlineLvl w:val="0"/>
      </w:pPr>
      <w:bookmarkStart w:id="47" w:name="_Toc6499"/>
      <w:r>
        <w:rPr>
          <w:rFonts w:ascii="Times New Roman" w:hAnsi="Times New Roman" w:eastAsia="黑体"/>
          <w:b/>
          <w:sz w:val="32"/>
        </w:rPr>
        <w:t>第四章　服务流程优化研究</w:t>
      </w:r>
      <w:bookmarkEnd w:id="47"/>
    </w:p>
    <w:p w14:paraId="78344E6C">
      <w:pPr>
        <w:spacing w:before="480" w:after="120" w:line="240" w:lineRule="auto"/>
        <w:jc w:val="center"/>
        <w:outlineLvl w:val="1"/>
      </w:pPr>
      <w:bookmarkStart w:id="48" w:name="_Toc31370"/>
      <w:r>
        <w:rPr>
          <w:rFonts w:ascii="Times New Roman" w:hAnsi="Times New Roman" w:eastAsia="黑体"/>
          <w:b/>
          <w:sz w:val="28"/>
        </w:rPr>
        <w:t>第一节　研究设计</w:t>
      </w:r>
      <w:bookmarkEnd w:id="48"/>
    </w:p>
    <w:p w14:paraId="6E175875">
      <w:pPr>
        <w:jc w:val="center"/>
      </w:pPr>
      <w:r>
        <w:drawing>
          <wp:inline distT="0" distB="0" distL="114300" distR="114300">
            <wp:extent cx="5039995" cy="4331970"/>
            <wp:effectExtent l="0" t="0" r="1333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9"/>
                    <a:stretch>
                      <a:fillRect/>
                    </a:stretch>
                  </pic:blipFill>
                  <pic:spPr>
                    <a:xfrm>
                      <a:off x="0" y="0"/>
                      <a:ext cx="5040000" cy="4332300"/>
                    </a:xfrm>
                    <a:prstGeom prst="rect">
                      <a:avLst/>
                    </a:prstGeom>
                  </pic:spPr>
                </pic:pic>
              </a:graphicData>
            </a:graphic>
          </wp:inline>
        </w:drawing>
      </w:r>
    </w:p>
    <w:p w14:paraId="1B88ADBB">
      <w:pPr>
        <w:spacing w:before="0" w:after="0" w:line="400" w:lineRule="exact"/>
        <w:ind w:firstLine="480"/>
        <w:jc w:val="both"/>
      </w:pPr>
      <w:r>
        <w:rPr>
          <w:rFonts w:ascii="Times New Roman" w:hAnsi="Times New Roman" w:eastAsia="宋体"/>
          <w:b w:val="0"/>
          <w:sz w:val="24"/>
        </w:rPr>
        <w:t>图4.1 研究设计框架</w:t>
      </w:r>
    </w:p>
    <w:p w14:paraId="600CF18F">
      <w:pPr>
        <w:spacing w:before="0" w:after="0" w:line="400" w:lineRule="exact"/>
        <w:ind w:firstLine="480"/>
        <w:jc w:val="both"/>
      </w:pPr>
      <w:r>
        <w:rPr>
          <w:rFonts w:ascii="Times New Roman" w:hAnsi="Times New Roman" w:eastAsia="宋体"/>
          <w:b w:val="0"/>
          <w:sz w:val="24"/>
        </w:rPr>
        <w:t>本研究采用的四种方法</w:t>
      </w:r>
      <w:ins w:id="248" w:author="Lisa" w:date="2026-09-05T15:14:28Z">
        <w:r>
          <w:rPr>
            <w:rFonts w:hint="eastAsia" w:ascii="Times New Roman" w:hAnsi="Times New Roman"/>
            <w:b w:val="0"/>
            <w:sz w:val="24"/>
            <w:lang w:eastAsia="zh-CN"/>
          </w:rPr>
          <w:t>——</w:t>
        </w:r>
      </w:ins>
      <w:del w:id="249" w:author="Lisa" w:date="2026-09-05T15:14:31Z">
        <w:r>
          <w:rPr>
            <w:rFonts w:ascii="Times New Roman" w:hAnsi="Times New Roman" w:eastAsia="宋体"/>
            <w:b w:val="0"/>
            <w:sz w:val="24"/>
          </w:rPr>
          <w:delText>——</w:delText>
        </w:r>
      </w:del>
      <w:r>
        <w:rPr>
          <w:rFonts w:ascii="Times New Roman" w:hAnsi="Times New Roman" w:eastAsia="宋体"/>
          <w:b w:val="0"/>
          <w:sz w:val="24"/>
        </w:rPr>
        <w:t>过程分析法</w:t>
      </w:r>
      <w:del w:id="250" w:author="Lisa" w:date="2026-09-05T15:12:25Z">
        <w:r>
          <w:rPr>
            <w:rFonts w:ascii="Times New Roman" w:hAnsi="Times New Roman" w:eastAsia="宋体"/>
            <w:b w:val="0"/>
            <w:sz w:val="24"/>
          </w:rPr>
          <w:delText>（Process Mining）</w:delText>
        </w:r>
      </w:del>
      <w:r>
        <w:rPr>
          <w:rFonts w:ascii="Times New Roman" w:hAnsi="Times New Roman" w:eastAsia="宋体"/>
          <w:b w:val="0"/>
          <w:sz w:val="24"/>
        </w:rPr>
        <w:t>、层次分析法（AHP）、服务蓝图法和准实验法</w:t>
      </w:r>
      <w:del w:id="251" w:author="Lisa" w:date="2026-09-05T15:13:10Z">
        <w:r>
          <w:rPr>
            <w:rFonts w:ascii="Times New Roman" w:hAnsi="Times New Roman" w:eastAsia="宋体"/>
            <w:b w:val="0"/>
            <w:sz w:val="24"/>
          </w:rPr>
          <w:delText>——</w:delText>
        </w:r>
      </w:del>
      <w:ins w:id="252" w:author="Lisa" w:date="2026-09-05T15:13:10Z">
        <w:r>
          <w:rPr>
            <w:rFonts w:hint="eastAsia" w:ascii="Times New Roman" w:hAnsi="Times New Roman"/>
            <w:b w:val="0"/>
            <w:sz w:val="24"/>
            <w:lang w:eastAsia="zh-CN"/>
          </w:rPr>
          <w:t>，</w:t>
        </w:r>
      </w:ins>
      <w:del w:id="253" w:author="Lisa" w:date="2026-09-05T15:14:21Z">
        <w:r>
          <w:rPr>
            <w:rFonts w:ascii="Times New Roman" w:hAnsi="Times New Roman" w:eastAsia="宋体"/>
            <w:b w:val="0"/>
            <w:sz w:val="24"/>
          </w:rPr>
          <w:delText>在真正跑起来之前，各需要一套可执行的设计方案。</w:delText>
        </w:r>
      </w:del>
      <w:r>
        <w:rPr>
          <w:rFonts w:ascii="Times New Roman" w:hAnsi="Times New Roman" w:eastAsia="宋体"/>
          <w:b w:val="0"/>
          <w:sz w:val="24"/>
        </w:rPr>
        <w:t>本节</w:t>
      </w:r>
      <w:ins w:id="254" w:author="Lisa" w:date="2026-09-05T15:13:59Z">
        <w:r>
          <w:rPr>
            <w:rFonts w:hint="eastAsia" w:ascii="Times New Roman" w:hAnsi="Times New Roman"/>
            <w:b w:val="0"/>
            <w:sz w:val="24"/>
            <w:lang w:val="en-US" w:eastAsia="zh-CN"/>
          </w:rPr>
          <w:t>会</w:t>
        </w:r>
      </w:ins>
      <w:r>
        <w:rPr>
          <w:rFonts w:ascii="Times New Roman" w:hAnsi="Times New Roman" w:eastAsia="宋体"/>
          <w:b w:val="0"/>
          <w:sz w:val="24"/>
        </w:rPr>
        <w:t>逐一交代</w:t>
      </w:r>
      <w:ins w:id="255" w:author="Lisa" w:date="2026-09-05T15:14:08Z">
        <w:r>
          <w:rPr>
            <w:rFonts w:hint="eastAsia" w:ascii="Times New Roman" w:hAnsi="Times New Roman"/>
            <w:b w:val="0"/>
            <w:sz w:val="24"/>
            <w:lang w:val="en-US" w:eastAsia="zh-CN"/>
          </w:rPr>
          <w:t>其</w:t>
        </w:r>
      </w:ins>
      <w:ins w:id="256" w:author="Lisa" w:date="2026-09-05T15:14:11Z">
        <w:r>
          <w:rPr>
            <w:rFonts w:hint="eastAsia" w:ascii="Times New Roman" w:hAnsi="Times New Roman"/>
            <w:b w:val="0"/>
            <w:sz w:val="24"/>
            <w:lang w:val="en-US" w:eastAsia="zh-CN"/>
          </w:rPr>
          <w:t>可执行</w:t>
        </w:r>
      </w:ins>
      <w:ins w:id="257" w:author="Lisa" w:date="2026-09-05T15:14:12Z">
        <w:r>
          <w:rPr>
            <w:rFonts w:hint="eastAsia" w:ascii="Times New Roman" w:hAnsi="Times New Roman"/>
            <w:b w:val="0"/>
            <w:sz w:val="24"/>
            <w:lang w:val="en-US" w:eastAsia="zh-CN"/>
          </w:rPr>
          <w:t>的</w:t>
        </w:r>
      </w:ins>
      <w:ins w:id="258" w:author="Lisa" w:date="2026-09-05T15:14:14Z">
        <w:r>
          <w:rPr>
            <w:rFonts w:hint="eastAsia" w:ascii="Times New Roman" w:hAnsi="Times New Roman"/>
            <w:b w:val="0"/>
            <w:sz w:val="24"/>
            <w:lang w:val="en-US" w:eastAsia="zh-CN"/>
          </w:rPr>
          <w:t>设计</w:t>
        </w:r>
      </w:ins>
      <w:ins w:id="259" w:author="Lisa" w:date="2026-09-05T15:14:15Z">
        <w:r>
          <w:rPr>
            <w:rFonts w:hint="eastAsia" w:ascii="Times New Roman" w:hAnsi="Times New Roman"/>
            <w:b w:val="0"/>
            <w:sz w:val="24"/>
            <w:lang w:val="en-US" w:eastAsia="zh-CN"/>
          </w:rPr>
          <w:t>方案</w:t>
        </w:r>
      </w:ins>
      <w:r>
        <w:rPr>
          <w:rFonts w:ascii="Times New Roman" w:hAnsi="Times New Roman" w:eastAsia="宋体"/>
          <w:b w:val="0"/>
          <w:sz w:val="24"/>
        </w:rPr>
        <w:t>：过程分析法的事件日志提取与流程模型生成方案、AHP的评价指标与判断矩阵设计、服务蓝图法的建模框架、准实验法的对比实验方案。</w:t>
      </w:r>
    </w:p>
    <w:p w14:paraId="5F1F1BBD">
      <w:pPr>
        <w:spacing w:before="240" w:after="120" w:line="240" w:lineRule="auto"/>
        <w:ind w:firstLine="520"/>
        <w:outlineLvl w:val="2"/>
      </w:pPr>
      <w:bookmarkStart w:id="49" w:name="_Toc21006"/>
      <w:r>
        <w:rPr>
          <w:rFonts w:ascii="Times New Roman" w:hAnsi="Times New Roman" w:eastAsia="黑体"/>
          <w:b/>
          <w:sz w:val="26"/>
        </w:rPr>
        <w:t>一、过程分析法</w:t>
      </w:r>
      <w:del w:id="260" w:author="Lisa" w:date="2026-09-05T15:14:55Z">
        <w:r>
          <w:rPr>
            <w:rFonts w:ascii="Times New Roman" w:hAnsi="Times New Roman" w:eastAsia="黑体"/>
            <w:b/>
            <w:sz w:val="26"/>
          </w:rPr>
          <w:delText>（Process Mining）</w:delText>
        </w:r>
      </w:del>
      <w:r>
        <w:rPr>
          <w:rFonts w:ascii="Times New Roman" w:hAnsi="Times New Roman" w:eastAsia="黑体"/>
          <w:b/>
          <w:sz w:val="26"/>
        </w:rPr>
        <w:t>应用设计</w:t>
      </w:r>
      <w:bookmarkEnd w:id="49"/>
    </w:p>
    <w:p w14:paraId="0F21CE8D">
      <w:pPr>
        <w:spacing w:before="240" w:after="120" w:line="240" w:lineRule="auto"/>
        <w:ind w:firstLine="480"/>
        <w:outlineLvl w:val="3"/>
      </w:pPr>
      <w:r>
        <w:rPr>
          <w:rFonts w:ascii="Times New Roman" w:hAnsi="Times New Roman" w:eastAsia="黑体"/>
          <w:b/>
          <w:sz w:val="24"/>
        </w:rPr>
        <w:t>（一）事件日志提取方案</w:t>
      </w:r>
    </w:p>
    <w:p w14:paraId="50B2B723">
      <w:pPr>
        <w:spacing w:before="0" w:after="0" w:line="400" w:lineRule="exact"/>
        <w:ind w:firstLine="480"/>
        <w:jc w:val="both"/>
      </w:pPr>
      <w:r>
        <w:rPr>
          <w:rFonts w:ascii="Times New Roman" w:hAnsi="Times New Roman" w:eastAsia="宋体"/>
          <w:b w:val="0"/>
          <w:sz w:val="24"/>
        </w:rPr>
        <w:t>过程分析法的核心输入是事件日志</w:t>
      </w:r>
      <w:del w:id="261" w:author="Lisa" w:date="2026-09-05T15:15:31Z">
        <w:r>
          <w:rPr>
            <w:rFonts w:ascii="Times New Roman" w:hAnsi="Times New Roman" w:eastAsia="宋体"/>
            <w:b w:val="0"/>
            <w:sz w:val="24"/>
          </w:rPr>
          <w:delText>（Event Log）</w:delText>
        </w:r>
      </w:del>
      <w:r>
        <w:rPr>
          <w:rFonts w:ascii="Times New Roman" w:hAnsi="Times New Roman" w:eastAsia="宋体"/>
          <w:b w:val="0"/>
          <w:sz w:val="24"/>
        </w:rPr>
        <w:t>，其必须包含案例标识</w:t>
      </w:r>
      <w:del w:id="262" w:author="Lisa" w:date="2026-09-05T15:15:34Z">
        <w:r>
          <w:rPr>
            <w:rFonts w:ascii="Times New Roman" w:hAnsi="Times New Roman" w:eastAsia="宋体"/>
            <w:b w:val="0"/>
            <w:sz w:val="24"/>
          </w:rPr>
          <w:delText>（Case ID</w:delText>
        </w:r>
      </w:del>
      <w:r>
        <w:rPr>
          <w:rFonts w:ascii="Times New Roman" w:hAnsi="Times New Roman" w:eastAsia="宋体"/>
          <w:b w:val="0"/>
          <w:sz w:val="24"/>
        </w:rPr>
        <w:t>）、活动名称</w:t>
      </w:r>
      <w:del w:id="263" w:author="Lisa" w:date="2026-09-05T15:15:39Z">
        <w:r>
          <w:rPr>
            <w:rFonts w:ascii="Times New Roman" w:hAnsi="Times New Roman" w:eastAsia="宋体"/>
            <w:b w:val="0"/>
            <w:sz w:val="24"/>
          </w:rPr>
          <w:delText>（Activity）</w:delText>
        </w:r>
      </w:del>
      <w:r>
        <w:rPr>
          <w:rFonts w:ascii="Times New Roman" w:hAnsi="Times New Roman" w:eastAsia="宋体"/>
          <w:b w:val="0"/>
          <w:sz w:val="24"/>
        </w:rPr>
        <w:t>和时间戳</w:t>
      </w:r>
      <w:del w:id="264" w:author="Lisa" w:date="2026-09-05T15:15:36Z">
        <w:r>
          <w:rPr>
            <w:rFonts w:ascii="Times New Roman" w:hAnsi="Times New Roman" w:eastAsia="宋体"/>
            <w:b w:val="0"/>
            <w:sz w:val="24"/>
          </w:rPr>
          <w:delText>（Timestamp）</w:delText>
        </w:r>
      </w:del>
      <w:r>
        <w:rPr>
          <w:rFonts w:ascii="Times New Roman" w:hAnsi="Times New Roman" w:eastAsia="宋体"/>
          <w:b w:val="0"/>
          <w:sz w:val="24"/>
        </w:rPr>
        <w:t>三个基本要素（Van der Aalst，2011）。本研究基于A医药集团统一管理平台积累的运营数据，提取符合过程分析法要求的事件日志数据集。</w:t>
      </w:r>
    </w:p>
    <w:p w14:paraId="714805C7">
      <w:pPr>
        <w:spacing w:before="0" w:after="0" w:line="400" w:lineRule="exact"/>
        <w:ind w:firstLine="480"/>
        <w:jc w:val="both"/>
      </w:pPr>
      <w:r>
        <w:rPr>
          <w:rFonts w:ascii="Times New Roman" w:hAnsi="Times New Roman" w:eastAsia="宋体"/>
          <w:b w:val="0"/>
          <w:sz w:val="24"/>
        </w:rPr>
        <w:t>数据提取范围覆盖2022年6月至2026年5月期间（48个月），涵盖医院A、医院B、医院C、医院D、医院E五个院区的完整运营数据（医院D、医院E自2024年起接入），共计1150万条事件记录。2022年6月之前平台处于</w:t>
      </w:r>
      <w:del w:id="265" w:author="Lisa" w:date="2026-09-05T15:16:20Z">
        <w:r>
          <w:rPr>
            <w:rFonts w:hint="default" w:ascii="Times New Roman" w:hAnsi="Times New Roman" w:eastAsia="宋体"/>
            <w:b w:val="0"/>
            <w:sz w:val="24"/>
            <w:lang w:val="en-US"/>
          </w:rPr>
          <w:delText>小程序</w:delText>
        </w:r>
      </w:del>
      <w:ins w:id="266" w:author="Lisa" w:date="2026-09-05T15:16:21Z">
        <w:r>
          <w:rPr>
            <w:rFonts w:hint="eastAsia" w:ascii="Times New Roman" w:hAnsi="Times New Roman"/>
            <w:b w:val="0"/>
            <w:sz w:val="24"/>
            <w:lang w:val="en-US" w:eastAsia="zh-CN"/>
          </w:rPr>
          <w:t>试点</w:t>
        </w:r>
      </w:ins>
      <w:ins w:id="267" w:author="Lisa" w:date="2026-09-05T15:16:23Z">
        <w:r>
          <w:rPr>
            <w:rFonts w:hint="eastAsia" w:ascii="Times New Roman" w:hAnsi="Times New Roman"/>
            <w:b w:val="0"/>
            <w:sz w:val="24"/>
            <w:lang w:val="en-US" w:eastAsia="zh-CN"/>
          </w:rPr>
          <w:t>接入</w:t>
        </w:r>
      </w:ins>
      <w:ins w:id="268" w:author="Lisa" w:date="2026-09-05T15:16:35Z">
        <w:r>
          <w:rPr>
            <w:rFonts w:hint="eastAsia" w:ascii="Times New Roman" w:hAnsi="Times New Roman"/>
            <w:b w:val="0"/>
            <w:sz w:val="24"/>
            <w:lang w:val="en-US" w:eastAsia="zh-CN"/>
          </w:rPr>
          <w:t>试运行</w:t>
        </w:r>
      </w:ins>
      <w:r>
        <w:rPr>
          <w:rFonts w:ascii="Times New Roman" w:hAnsi="Times New Roman" w:eastAsia="宋体"/>
          <w:b w:val="0"/>
          <w:sz w:val="24"/>
        </w:rPr>
        <w:t>阶段，事件依赖事后手工补录且字段不全，故未纳入本研究。研究者作为集团互联网医院平台建设的参与者，获得平台运营管理数据的授权使用；所有患者数据均已不可逆脱敏。还需说明方法边界：流程发现与瓶颈诊断虽基于2022年6月至2026年5月的整体样本，但优化方案仅于2026年3月起在医院A试点，试点期（2026年3月至5月）医院A的事件量约占全样本的5%，不足以改变高频路径与瓶颈环节的识别结果；准实验的前测期（2025年12月至2026年2月）与后测期（2026年3月至5月）严格区隔，干预前后数据不混用。数据提取通过管理平台后台的数据报表模块完成，按照以下数据映射规则将平台原始数据字段转换为过程分析法标准格式。</w:t>
      </w:r>
    </w:p>
    <w:p w14:paraId="5258A1FB">
      <w:pPr>
        <w:spacing w:before="120" w:after="120" w:line="240" w:lineRule="auto"/>
        <w:jc w:val="center"/>
      </w:pPr>
      <w:r>
        <w:rPr>
          <w:rFonts w:ascii="Times New Roman" w:hAnsi="Times New Roman" w:eastAsia="宋体"/>
          <w:b w:val="0"/>
          <w:sz w:val="21"/>
        </w:rPr>
        <w:t>表4.1　事件日志数据字段映射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398438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479C4569">
            <w:pPr>
              <w:jc w:val="center"/>
            </w:pPr>
            <w:r>
              <w:rPr>
                <w:rFonts w:ascii="Times New Roman" w:hAnsi="Times New Roman" w:eastAsia="宋体"/>
                <w:b/>
                <w:sz w:val="20"/>
              </w:rPr>
              <w:t>过程分析法标准字段</w:t>
            </w:r>
          </w:p>
        </w:tc>
        <w:tc>
          <w:tcPr>
            <w:tcW w:w="2871" w:type="dxa"/>
            <w:tcBorders>
              <w:bottom w:val="single" w:color="000000" w:sz="12" w:space="0"/>
            </w:tcBorders>
          </w:tcPr>
          <w:p w14:paraId="1F2D3701">
            <w:pPr>
              <w:jc w:val="center"/>
            </w:pPr>
            <w:r>
              <w:rPr>
                <w:rFonts w:ascii="Times New Roman" w:hAnsi="Times New Roman" w:eastAsia="宋体"/>
                <w:b/>
                <w:sz w:val="20"/>
              </w:rPr>
              <w:t>平台原始字段</w:t>
            </w:r>
          </w:p>
        </w:tc>
        <w:tc>
          <w:tcPr>
            <w:tcW w:w="2871" w:type="dxa"/>
            <w:tcBorders>
              <w:bottom w:val="single" w:color="000000" w:sz="12" w:space="0"/>
            </w:tcBorders>
          </w:tcPr>
          <w:p w14:paraId="208F7970">
            <w:pPr>
              <w:jc w:val="center"/>
            </w:pPr>
            <w:r>
              <w:rPr>
                <w:rFonts w:ascii="Times New Roman" w:hAnsi="Times New Roman" w:eastAsia="宋体"/>
                <w:b/>
                <w:sz w:val="20"/>
              </w:rPr>
              <w:t>说明</w:t>
            </w:r>
          </w:p>
        </w:tc>
      </w:tr>
      <w:tr w14:paraId="27EFA7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42F34A4">
            <w:r>
              <w:rPr>
                <w:rFonts w:ascii="Times New Roman" w:hAnsi="Times New Roman" w:eastAsia="宋体"/>
                <w:sz w:val="20"/>
              </w:rPr>
              <w:t>Case ID</w:t>
            </w:r>
          </w:p>
        </w:tc>
        <w:tc>
          <w:tcPr>
            <w:tcW w:w="2871" w:type="dxa"/>
          </w:tcPr>
          <w:p w14:paraId="3E2C3FCB">
            <w:r>
              <w:rPr>
                <w:rFonts w:ascii="Times New Roman" w:hAnsi="Times New Roman" w:eastAsia="宋体"/>
                <w:sz w:val="20"/>
              </w:rPr>
              <w:t>案例ID（案例标识编码）</w:t>
            </w:r>
          </w:p>
        </w:tc>
        <w:tc>
          <w:tcPr>
            <w:tcW w:w="2871" w:type="dxa"/>
          </w:tcPr>
          <w:p w14:paraId="213CEA12">
            <w:r>
              <w:rPr>
                <w:rFonts w:ascii="Times New Roman" w:hAnsi="Times New Roman" w:eastAsia="宋体"/>
                <w:sz w:val="20"/>
              </w:rPr>
              <w:t>一次完整就诊流程的唯一标识</w:t>
            </w:r>
          </w:p>
        </w:tc>
      </w:tr>
      <w:tr w14:paraId="57247F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02D347D">
            <w:r>
              <w:rPr>
                <w:rFonts w:ascii="Times New Roman" w:hAnsi="Times New Roman" w:eastAsia="宋体"/>
                <w:sz w:val="20"/>
              </w:rPr>
              <w:t>Activity</w:t>
            </w:r>
          </w:p>
        </w:tc>
        <w:tc>
          <w:tcPr>
            <w:tcW w:w="2871" w:type="dxa"/>
          </w:tcPr>
          <w:p w14:paraId="07C62789">
            <w:r>
              <w:rPr>
                <w:rFonts w:ascii="Times New Roman" w:hAnsi="Times New Roman" w:eastAsia="宋体"/>
                <w:sz w:val="20"/>
              </w:rPr>
              <w:t>事件类型</w:t>
            </w:r>
          </w:p>
        </w:tc>
        <w:tc>
          <w:tcPr>
            <w:tcW w:w="2871" w:type="dxa"/>
          </w:tcPr>
          <w:p w14:paraId="01FF09F3">
            <w:r>
              <w:rPr>
                <w:rFonts w:ascii="Times New Roman" w:hAnsi="Times New Roman" w:eastAsia="宋体"/>
                <w:sz w:val="20"/>
              </w:rPr>
              <w:t>问诊、处方开具、处方审核、检查申请、检查完成、取药等</w:t>
            </w:r>
          </w:p>
        </w:tc>
      </w:tr>
      <w:tr w14:paraId="41B5E0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BC492E8">
            <w:r>
              <w:rPr>
                <w:rFonts w:ascii="Times New Roman" w:hAnsi="Times New Roman" w:eastAsia="宋体"/>
                <w:sz w:val="20"/>
              </w:rPr>
              <w:t>Timestamp</w:t>
            </w:r>
          </w:p>
        </w:tc>
        <w:tc>
          <w:tcPr>
            <w:tcW w:w="2871" w:type="dxa"/>
          </w:tcPr>
          <w:p w14:paraId="35466257">
            <w:r>
              <w:rPr>
                <w:rFonts w:ascii="Times New Roman" w:hAnsi="Times New Roman" w:eastAsia="宋体"/>
                <w:sz w:val="20"/>
              </w:rPr>
              <w:t>时间戳</w:t>
            </w:r>
          </w:p>
        </w:tc>
        <w:tc>
          <w:tcPr>
            <w:tcW w:w="2871" w:type="dxa"/>
          </w:tcPr>
          <w:p w14:paraId="54ADC3B0">
            <w:r>
              <w:rPr>
                <w:rFonts w:ascii="Times New Roman" w:hAnsi="Times New Roman" w:eastAsia="宋体"/>
                <w:sz w:val="20"/>
              </w:rPr>
              <w:t>精确到秒的事件发生时间</w:t>
            </w:r>
          </w:p>
        </w:tc>
      </w:tr>
      <w:tr w14:paraId="16681E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19C69B4">
            <w:r>
              <w:rPr>
                <w:rFonts w:ascii="Times New Roman" w:hAnsi="Times New Roman" w:eastAsia="宋体"/>
                <w:sz w:val="20"/>
              </w:rPr>
              <w:t>Resource</w:t>
            </w:r>
          </w:p>
        </w:tc>
        <w:tc>
          <w:tcPr>
            <w:tcW w:w="2871" w:type="dxa"/>
          </w:tcPr>
          <w:p w14:paraId="65D40004">
            <w:r>
              <w:rPr>
                <w:rFonts w:ascii="Times New Roman" w:hAnsi="Times New Roman" w:eastAsia="宋体"/>
                <w:sz w:val="20"/>
              </w:rPr>
              <w:t>操作者（脱敏编码）</w:t>
            </w:r>
          </w:p>
        </w:tc>
        <w:tc>
          <w:tcPr>
            <w:tcW w:w="2871" w:type="dxa"/>
          </w:tcPr>
          <w:p w14:paraId="41099EC7">
            <w:r>
              <w:rPr>
                <w:rFonts w:ascii="Times New Roman" w:hAnsi="Times New Roman" w:eastAsia="宋体"/>
                <w:sz w:val="20"/>
              </w:rPr>
              <w:t>执行该操作的人员标识</w:t>
            </w:r>
          </w:p>
        </w:tc>
      </w:tr>
      <w:tr w14:paraId="1634E2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C2AEF1D">
            <w:r>
              <w:rPr>
                <w:rFonts w:ascii="Times New Roman" w:hAnsi="Times New Roman" w:eastAsia="宋体"/>
                <w:sz w:val="20"/>
              </w:rPr>
              <w:t>Role</w:t>
            </w:r>
          </w:p>
        </w:tc>
        <w:tc>
          <w:tcPr>
            <w:tcW w:w="2871" w:type="dxa"/>
          </w:tcPr>
          <w:p w14:paraId="1705F1D4">
            <w:r>
              <w:rPr>
                <w:rFonts w:ascii="Times New Roman" w:hAnsi="Times New Roman" w:eastAsia="宋体"/>
                <w:sz w:val="20"/>
              </w:rPr>
              <w:t>操作者角色</w:t>
            </w:r>
          </w:p>
        </w:tc>
        <w:tc>
          <w:tcPr>
            <w:tcW w:w="2871" w:type="dxa"/>
          </w:tcPr>
          <w:p w14:paraId="73CB1C5F">
            <w:r>
              <w:rPr>
                <w:rFonts w:ascii="Times New Roman" w:hAnsi="Times New Roman" w:eastAsia="宋体"/>
                <w:sz w:val="20"/>
              </w:rPr>
              <w:t>患者、医生、药师、系统</w:t>
            </w:r>
          </w:p>
        </w:tc>
      </w:tr>
      <w:tr w14:paraId="6B0148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7A49B46">
            <w:r>
              <w:rPr>
                <w:rFonts w:ascii="Times New Roman" w:hAnsi="Times New Roman" w:eastAsia="宋体"/>
                <w:sz w:val="20"/>
              </w:rPr>
              <w:t>Department</w:t>
            </w:r>
          </w:p>
        </w:tc>
        <w:tc>
          <w:tcPr>
            <w:tcW w:w="2871" w:type="dxa"/>
          </w:tcPr>
          <w:p w14:paraId="1BE9A411">
            <w:r>
              <w:rPr>
                <w:rFonts w:ascii="Times New Roman" w:hAnsi="Times New Roman" w:eastAsia="宋体"/>
                <w:sz w:val="20"/>
              </w:rPr>
              <w:t>所属科室</w:t>
            </w:r>
          </w:p>
        </w:tc>
        <w:tc>
          <w:tcPr>
            <w:tcW w:w="2871" w:type="dxa"/>
          </w:tcPr>
          <w:p w14:paraId="6B205E22">
            <w:r>
              <w:rPr>
                <w:rFonts w:ascii="Times New Roman" w:hAnsi="Times New Roman" w:eastAsia="宋体"/>
                <w:sz w:val="20"/>
              </w:rPr>
              <w:t>内科、外科、妇产科等</w:t>
            </w:r>
          </w:p>
        </w:tc>
      </w:tr>
      <w:tr w14:paraId="7CC2F82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DDD29DD">
            <w:r>
              <w:rPr>
                <w:rFonts w:ascii="Times New Roman" w:hAnsi="Times New Roman" w:eastAsia="宋体"/>
                <w:sz w:val="20"/>
              </w:rPr>
              <w:t>Location</w:t>
            </w:r>
          </w:p>
        </w:tc>
        <w:tc>
          <w:tcPr>
            <w:tcW w:w="2871" w:type="dxa"/>
          </w:tcPr>
          <w:p w14:paraId="2BC18BCD">
            <w:r>
              <w:rPr>
                <w:rFonts w:ascii="Times New Roman" w:hAnsi="Times New Roman" w:eastAsia="宋体"/>
                <w:sz w:val="20"/>
              </w:rPr>
              <w:t>发生院区</w:t>
            </w:r>
          </w:p>
        </w:tc>
        <w:tc>
          <w:tcPr>
            <w:tcW w:w="2871" w:type="dxa"/>
          </w:tcPr>
          <w:p w14:paraId="51FB38B1">
            <w:r>
              <w:rPr>
                <w:rFonts w:ascii="Times New Roman" w:hAnsi="Times New Roman" w:eastAsia="宋体"/>
                <w:sz w:val="20"/>
              </w:rPr>
              <w:t>医院A/B/C/D/E</w:t>
            </w:r>
          </w:p>
        </w:tc>
      </w:tr>
    </w:tbl>
    <w:p w14:paraId="3D45C473"/>
    <w:p w14:paraId="70E13B93">
      <w:pPr>
        <w:spacing w:before="0" w:after="0" w:line="400" w:lineRule="exact"/>
        <w:ind w:firstLine="480"/>
        <w:jc w:val="both"/>
      </w:pPr>
      <w:r>
        <w:rPr>
          <w:rFonts w:ascii="Times New Roman" w:hAnsi="Times New Roman" w:eastAsia="宋体"/>
          <w:b w:val="0"/>
          <w:sz w:val="24"/>
        </w:rPr>
        <w:t>事件日志数据的预处理分四步走。第一步是时间戳标准化：所有时间戳统一为"YYYY-MM-DD HH:MM:SS"格式，以北京时间（UTC+8）为基准。第二步处理缺失值：缺少案例ID或时间戳的记录（占总记录不足0.5%）予以排除；缺少操作者信息但系统日志完整的记录保留分析，Resource标记为"系统自动化"。第三步做异常值检测：检查时间戳逻辑，排除时间顺序异常（如事件完成时间早于开始时间）的记录；对极端等待时间（如超过72小时的单一环节停留）标记并人工核实，排除系统故障导致的记录错误。第四步，按案例ID对事件分组、按时间戳排序，构建每个案例的完整事件序列。</w:t>
      </w:r>
    </w:p>
    <w:p w14:paraId="7B77D8D1">
      <w:pPr>
        <w:spacing w:before="240" w:after="120" w:line="240" w:lineRule="auto"/>
        <w:ind w:firstLine="480"/>
        <w:outlineLvl w:val="3"/>
      </w:pPr>
      <w:r>
        <w:rPr>
          <w:rFonts w:ascii="Times New Roman" w:hAnsi="Times New Roman" w:eastAsia="黑体"/>
          <w:b/>
          <w:sz w:val="24"/>
        </w:rPr>
        <w:t>（二）流程模型生成方法</w:t>
      </w:r>
    </w:p>
    <w:p w14:paraId="00F000AB">
      <w:pPr>
        <w:spacing w:before="0" w:after="0" w:line="400" w:lineRule="exact"/>
        <w:ind w:firstLine="480"/>
        <w:jc w:val="both"/>
      </w:pPr>
      <w:r>
        <w:rPr>
          <w:rFonts w:ascii="Times New Roman" w:hAnsi="Times New Roman" w:eastAsia="宋体"/>
          <w:b w:val="0"/>
          <w:sz w:val="24"/>
        </w:rPr>
        <w:t>本研究采用发现型过程分析法</w:t>
      </w:r>
      <w:del w:id="269" w:author="Lisa" w:date="2026-09-05T15:18:11Z">
        <w:r>
          <w:rPr>
            <w:rFonts w:ascii="Times New Roman" w:hAnsi="Times New Roman" w:eastAsia="宋体"/>
            <w:b w:val="0"/>
            <w:sz w:val="24"/>
          </w:rPr>
          <w:delText>（Discovery Process Mining）</w:delText>
        </w:r>
      </w:del>
      <w:r>
        <w:rPr>
          <w:rFonts w:ascii="Times New Roman" w:hAnsi="Times New Roman" w:eastAsia="宋体"/>
          <w:b w:val="0"/>
          <w:sz w:val="24"/>
        </w:rPr>
        <w:t>，使用Python环境下的Pm4py开源库作为主要分析工具。Pm4py提供了完整的Process Mining算法实现，</w:t>
      </w:r>
      <w:r>
        <w:rPr>
          <w:rFonts w:ascii="Times New Roman" w:hAnsi="Times New Roman" w:eastAsia="宋体"/>
          <w:b w:val="0"/>
          <w:sz w:val="24"/>
          <w:highlight w:val="yellow"/>
          <w:rPrChange w:id="270" w:author="Lisa" w:date="2026-09-05T15:18:58Z">
            <w:rPr>
              <w:rFonts w:ascii="Times New Roman" w:hAnsi="Times New Roman" w:eastAsia="宋体"/>
              <w:b w:val="0"/>
              <w:sz w:val="24"/>
            </w:rPr>
          </w:rPrChange>
        </w:rPr>
        <w:t>包括Alpha Miner、Inductive Miner和Heuristic Miner等主流流程发现算法（Berti 等，2019）。本研究选用Inductive Miner算法</w:t>
      </w:r>
      <w:r>
        <w:rPr>
          <w:rFonts w:ascii="Times New Roman" w:hAnsi="Times New Roman" w:eastAsia="宋体"/>
          <w:b w:val="0"/>
          <w:sz w:val="24"/>
        </w:rPr>
        <w:t>生成流程模型，该算法在处理含噪声和不完整事件日志时具有较好的鲁棒性，能够生成合理的流程模型结构并保证模型的合理性</w:t>
      </w:r>
      <w:del w:id="271" w:author="Lisa" w:date="2026-09-05T15:18:49Z">
        <w:r>
          <w:rPr>
            <w:rFonts w:ascii="Times New Roman" w:hAnsi="Times New Roman" w:eastAsia="宋体"/>
            <w:b w:val="0"/>
            <w:sz w:val="24"/>
          </w:rPr>
          <w:delText>（soundness）</w:delText>
        </w:r>
      </w:del>
      <w:r>
        <w:rPr>
          <w:rFonts w:ascii="Times New Roman" w:hAnsi="Times New Roman" w:eastAsia="宋体"/>
          <w:b w:val="0"/>
          <w:sz w:val="24"/>
        </w:rPr>
        <w:t>。</w:t>
      </w:r>
    </w:p>
    <w:p w14:paraId="30A3C7E8">
      <w:pPr>
        <w:spacing w:before="0" w:after="0" w:line="400" w:lineRule="exact"/>
        <w:ind w:firstLine="480"/>
        <w:jc w:val="both"/>
        <w:rPr>
          <w:highlight w:val="yellow"/>
          <w:rPrChange w:id="272" w:author="Lisa" w:date="2026-09-05T15:24:18Z">
            <w:rPr/>
          </w:rPrChange>
        </w:rPr>
      </w:pPr>
      <w:r>
        <w:rPr>
          <w:rFonts w:ascii="Times New Roman" w:hAnsi="Times New Roman" w:eastAsia="宋体"/>
          <w:b w:val="0"/>
          <w:sz w:val="24"/>
          <w:highlight w:val="yellow"/>
          <w:rPrChange w:id="273" w:author="Lisa" w:date="2026-09-05T15:24:18Z">
            <w:rPr>
              <w:rFonts w:ascii="Times New Roman" w:hAnsi="Times New Roman" w:eastAsia="宋体"/>
              <w:b w:val="0"/>
              <w:sz w:val="24"/>
            </w:rPr>
          </w:rPrChange>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14:paraId="5E2D2E23">
      <w:pPr>
        <w:spacing w:before="240" w:after="120" w:line="240" w:lineRule="auto"/>
        <w:ind w:firstLine="480"/>
        <w:outlineLvl w:val="3"/>
      </w:pPr>
      <w:r>
        <w:rPr>
          <w:rFonts w:ascii="Times New Roman" w:hAnsi="Times New Roman" w:eastAsia="黑体"/>
          <w:b/>
          <w:sz w:val="24"/>
        </w:rPr>
        <w:t>（三）变体分析与瓶颈识别路径</w:t>
      </w:r>
    </w:p>
    <w:p w14:paraId="711C53E4">
      <w:pPr>
        <w:spacing w:before="0" w:after="0" w:line="400" w:lineRule="exact"/>
        <w:ind w:firstLine="480"/>
        <w:jc w:val="both"/>
      </w:pPr>
      <w:r>
        <w:rPr>
          <w:rFonts w:ascii="Times New Roman" w:hAnsi="Times New Roman" w:eastAsia="宋体"/>
          <w:b w:val="0"/>
          <w:sz w:val="24"/>
        </w:rPr>
        <w:t>在生成全局流程模型的基础上，本研究进一步进行</w:t>
      </w:r>
      <w:r>
        <w:rPr>
          <w:rFonts w:ascii="Times New Roman" w:hAnsi="Times New Roman" w:eastAsia="宋体"/>
          <w:b w:val="0"/>
          <w:sz w:val="24"/>
          <w:highlight w:val="yellow"/>
          <w:rPrChange w:id="274" w:author="Lisa" w:date="2026-09-05T15:19:40Z">
            <w:rPr>
              <w:rFonts w:ascii="Times New Roman" w:hAnsi="Times New Roman" w:eastAsia="宋体"/>
              <w:b w:val="0"/>
              <w:sz w:val="24"/>
            </w:rPr>
          </w:rPrChange>
        </w:rPr>
        <w:t>流程变体分析</w:t>
      </w:r>
      <w:del w:id="275" w:author="Lisa" w:date="2026-09-05T15:19:36Z">
        <w:r>
          <w:rPr>
            <w:rFonts w:ascii="Times New Roman" w:hAnsi="Times New Roman" w:eastAsia="宋体"/>
            <w:b w:val="0"/>
            <w:sz w:val="24"/>
          </w:rPr>
          <w:delText>（Variant Analysis）</w:delText>
        </w:r>
      </w:del>
      <w:r>
        <w:rPr>
          <w:rFonts w:ascii="Times New Roman" w:hAnsi="Times New Roman" w:eastAsia="宋体"/>
          <w:b w:val="0"/>
          <w:sz w:val="24"/>
        </w:rPr>
        <w:t>，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14:paraId="36AECE97">
      <w:pPr>
        <w:spacing w:before="0" w:after="0" w:line="400" w:lineRule="exact"/>
        <w:ind w:firstLine="480"/>
        <w:jc w:val="both"/>
      </w:pPr>
      <w:r>
        <w:rPr>
          <w:rFonts w:ascii="Times New Roman" w:hAnsi="Times New Roman" w:eastAsia="宋体"/>
          <w:b w:val="0"/>
          <w:sz w:val="24"/>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14:paraId="7E12EC5D">
      <w:pPr>
        <w:spacing w:before="240" w:after="120" w:line="240" w:lineRule="auto"/>
        <w:ind w:firstLine="520"/>
        <w:outlineLvl w:val="2"/>
      </w:pPr>
      <w:bookmarkStart w:id="50" w:name="_Toc27077"/>
      <w:r>
        <w:rPr>
          <w:rFonts w:ascii="Times New Roman" w:hAnsi="Times New Roman" w:eastAsia="黑体"/>
          <w:b/>
          <w:sz w:val="26"/>
        </w:rPr>
        <w:t>二、层次分析法（AHP）应用设计</w:t>
      </w:r>
      <w:bookmarkEnd w:id="50"/>
    </w:p>
    <w:p w14:paraId="1259C632">
      <w:pPr>
        <w:spacing w:before="240" w:after="120" w:line="240" w:lineRule="auto"/>
        <w:ind w:firstLine="480"/>
        <w:outlineLvl w:val="3"/>
      </w:pPr>
      <w:r>
        <w:rPr>
          <w:rFonts w:ascii="Times New Roman" w:hAnsi="Times New Roman" w:eastAsia="黑体"/>
          <w:b/>
          <w:sz w:val="24"/>
        </w:rPr>
        <w:t>（一）层次结构构建</w:t>
      </w:r>
    </w:p>
    <w:p w14:paraId="251B48E1">
      <w:pPr>
        <w:spacing w:before="0" w:after="0" w:line="400" w:lineRule="exact"/>
        <w:ind w:firstLine="480"/>
        <w:jc w:val="both"/>
      </w:pPr>
      <w:r>
        <w:rPr>
          <w:rFonts w:ascii="Times New Roman" w:hAnsi="Times New Roman" w:eastAsia="宋体"/>
          <w:b w:val="0"/>
          <w:sz w:val="24"/>
        </w:rPr>
        <w:t>层次分析法（Analytic Hierarchy Process，AHP）由Saaty于1980年提出，是一种将复杂决策问题分解为多层次结构、通过两两比较确定各因素相对重要性的定量决策方法。本研究中，AHP方法用于评估和排序流程瓶颈的改进优先级，为优化资源的配置提供定量决策依据。</w:t>
      </w:r>
    </w:p>
    <w:p w14:paraId="176511BE">
      <w:pPr>
        <w:spacing w:before="0" w:after="0" w:line="400" w:lineRule="exact"/>
        <w:ind w:firstLine="480"/>
        <w:jc w:val="both"/>
      </w:pPr>
      <w:r>
        <w:rPr>
          <w:rFonts w:ascii="Times New Roman" w:hAnsi="Times New Roman" w:eastAsia="宋体"/>
          <w:b w:val="0"/>
          <w:sz w:val="24"/>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中已识别的各流程瓶颈环节，包括但不限于：电子处方到线下检查的衔接断点、检查结果到复诊的信息回路断点、药品配送最后一公里问题、多院区信息孤岛问题、服务标准不统一问题、数据利用不足问题等。</w:t>
      </w:r>
    </w:p>
    <w:p w14:paraId="4D0BFA87">
      <w:pPr>
        <w:spacing w:before="120" w:after="120" w:line="240" w:lineRule="auto"/>
        <w:jc w:val="center"/>
      </w:pPr>
      <w:r>
        <w:rPr>
          <w:rFonts w:ascii="Times New Roman" w:hAnsi="Times New Roman" w:eastAsia="宋体"/>
          <w:b w:val="0"/>
          <w:sz w:val="21"/>
        </w:rPr>
        <w:t>表4.2　AHP层次结构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5F17F5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61EE5CD4">
            <w:pPr>
              <w:jc w:val="center"/>
            </w:pPr>
            <w:r>
              <w:rPr>
                <w:rFonts w:ascii="Times New Roman" w:hAnsi="Times New Roman" w:eastAsia="宋体"/>
                <w:b/>
                <w:sz w:val="20"/>
              </w:rPr>
              <w:t>层次</w:t>
            </w:r>
          </w:p>
        </w:tc>
        <w:tc>
          <w:tcPr>
            <w:tcW w:w="2871" w:type="dxa"/>
            <w:tcBorders>
              <w:bottom w:val="single" w:color="000000" w:sz="12" w:space="0"/>
            </w:tcBorders>
          </w:tcPr>
          <w:p w14:paraId="6B62F1E4">
            <w:pPr>
              <w:jc w:val="center"/>
            </w:pPr>
            <w:r>
              <w:rPr>
                <w:rFonts w:ascii="Times New Roman" w:hAnsi="Times New Roman" w:eastAsia="宋体"/>
                <w:b/>
                <w:sz w:val="20"/>
              </w:rPr>
              <w:t>内容</w:t>
            </w:r>
          </w:p>
        </w:tc>
        <w:tc>
          <w:tcPr>
            <w:tcW w:w="2871" w:type="dxa"/>
            <w:tcBorders>
              <w:bottom w:val="single" w:color="000000" w:sz="12" w:space="0"/>
            </w:tcBorders>
          </w:tcPr>
          <w:p w14:paraId="40D4F641">
            <w:pPr>
              <w:jc w:val="center"/>
            </w:pPr>
            <w:r>
              <w:rPr>
                <w:rFonts w:ascii="Times New Roman" w:hAnsi="Times New Roman" w:eastAsia="宋体"/>
                <w:b/>
                <w:sz w:val="20"/>
              </w:rPr>
              <w:t>说明</w:t>
            </w:r>
          </w:p>
        </w:tc>
      </w:tr>
      <w:tr w14:paraId="34DC542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5EE8B968">
            <w:r>
              <w:rPr>
                <w:rFonts w:ascii="Times New Roman" w:hAnsi="Times New Roman" w:eastAsia="宋体"/>
                <w:sz w:val="20"/>
              </w:rPr>
              <w:t>目标层</w:t>
            </w:r>
          </w:p>
        </w:tc>
        <w:tc>
          <w:tcPr>
            <w:tcW w:w="2871" w:type="dxa"/>
          </w:tcPr>
          <w:p w14:paraId="45AC4019">
            <w:r>
              <w:rPr>
                <w:rFonts w:ascii="Times New Roman" w:hAnsi="Times New Roman" w:eastAsia="宋体"/>
                <w:sz w:val="20"/>
              </w:rPr>
              <w:t>流程瓶颈改进优先级排序</w:t>
            </w:r>
          </w:p>
        </w:tc>
        <w:tc>
          <w:tcPr>
            <w:tcW w:w="2871" w:type="dxa"/>
          </w:tcPr>
          <w:p w14:paraId="541B4655">
            <w:r>
              <w:rPr>
                <w:rFonts w:ascii="Times New Roman" w:hAnsi="Times New Roman" w:eastAsia="宋体"/>
                <w:sz w:val="20"/>
              </w:rPr>
              <w:t>确定各瓶颈环节的改进优先顺序</w:t>
            </w:r>
          </w:p>
        </w:tc>
      </w:tr>
      <w:tr w14:paraId="763FDA7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0FAB8A37">
            <w:r>
              <w:rPr>
                <w:rFonts w:ascii="Times New Roman" w:hAnsi="Times New Roman" w:eastAsia="宋体"/>
                <w:sz w:val="20"/>
              </w:rPr>
              <w:t>准则层</w:t>
            </w:r>
          </w:p>
        </w:tc>
        <w:tc>
          <w:tcPr>
            <w:tcW w:w="2871" w:type="dxa"/>
          </w:tcPr>
          <w:p w14:paraId="1FB4C87E">
            <w:r>
              <w:rPr>
                <w:rFonts w:ascii="Times New Roman" w:hAnsi="Times New Roman" w:eastAsia="宋体"/>
                <w:sz w:val="20"/>
              </w:rPr>
              <w:t>C1影响程度、C2改造成本、C3实施难度、C4预期效果、C5患者影响</w:t>
            </w:r>
          </w:p>
        </w:tc>
        <w:tc>
          <w:tcPr>
            <w:tcW w:w="2871" w:type="dxa"/>
          </w:tcPr>
          <w:p w14:paraId="62C9F304">
            <w:r>
              <w:rPr>
                <w:rFonts w:ascii="Times New Roman" w:hAnsi="Times New Roman" w:eastAsia="宋体"/>
                <w:sz w:val="20"/>
              </w:rPr>
              <w:t>五个评价维度</w:t>
            </w:r>
          </w:p>
        </w:tc>
      </w:tr>
      <w:tr w14:paraId="6EFE47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55AB08B">
            <w:r>
              <w:rPr>
                <w:rFonts w:ascii="Times New Roman" w:hAnsi="Times New Roman" w:eastAsia="宋体"/>
                <w:sz w:val="20"/>
              </w:rPr>
              <w:t>方案层</w:t>
            </w:r>
          </w:p>
        </w:tc>
        <w:tc>
          <w:tcPr>
            <w:tcW w:w="2871" w:type="dxa"/>
          </w:tcPr>
          <w:p w14:paraId="4B7EBF16">
            <w:r>
              <w:rPr>
                <w:rFonts w:ascii="Times New Roman" w:hAnsi="Times New Roman" w:eastAsia="宋体"/>
                <w:sz w:val="20"/>
              </w:rPr>
              <w:t>B1处方-检查衔接断点、B2检查-复诊回路断点、B3配送最后一公里、B4信息孤岛、B5标准不统一、B6数据利用不足</w:t>
            </w:r>
          </w:p>
        </w:tc>
        <w:tc>
          <w:tcPr>
            <w:tcW w:w="2871" w:type="dxa"/>
          </w:tcPr>
          <w:p w14:paraId="467E4B85">
            <w:r>
              <w:rPr>
                <w:rFonts w:ascii="Times New Roman" w:hAnsi="Times New Roman" w:eastAsia="宋体"/>
                <w:sz w:val="20"/>
              </w:rPr>
              <w:t>待排序的瓶颈环节</w:t>
            </w:r>
          </w:p>
        </w:tc>
      </w:tr>
    </w:tbl>
    <w:p w14:paraId="341C06CC"/>
    <w:p w14:paraId="76E70E32">
      <w:pPr>
        <w:spacing w:before="240" w:after="120" w:line="240" w:lineRule="auto"/>
        <w:ind w:firstLine="480"/>
        <w:outlineLvl w:val="3"/>
      </w:pPr>
      <w:r>
        <w:rPr>
          <w:rFonts w:ascii="Times New Roman" w:hAnsi="Times New Roman" w:eastAsia="黑体"/>
          <w:b/>
          <w:sz w:val="24"/>
        </w:rPr>
        <w:t>（二）判断矩阵设计</w:t>
      </w:r>
    </w:p>
    <w:p w14:paraId="6B5C4703">
      <w:pPr>
        <w:spacing w:before="0" w:after="0" w:line="400" w:lineRule="exact"/>
        <w:ind w:firstLine="480"/>
        <w:jc w:val="both"/>
        <w:rPr>
          <w:highlight w:val="yellow"/>
          <w:rPrChange w:id="276" w:author="Lisa" w:date="2026-09-05T15:24:03Z">
            <w:rPr/>
          </w:rPrChange>
        </w:rPr>
      </w:pPr>
      <w:r>
        <w:rPr>
          <w:rFonts w:ascii="Times New Roman" w:hAnsi="Times New Roman" w:eastAsia="宋体"/>
          <w:b w:val="0"/>
          <w:sz w:val="24"/>
          <w:highlight w:val="yellow"/>
          <w:rPrChange w:id="277" w:author="Lisa" w:date="2026-09-05T15:24:03Z">
            <w:rPr>
              <w:rFonts w:ascii="Times New Roman" w:hAnsi="Times New Roman" w:eastAsia="宋体"/>
              <w:b w:val="0"/>
              <w:sz w:val="24"/>
            </w:rPr>
          </w:rPrChange>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14:paraId="308287B1">
      <w:pPr>
        <w:spacing w:before="0" w:after="0" w:line="400" w:lineRule="exact"/>
        <w:ind w:firstLine="480"/>
        <w:jc w:val="both"/>
      </w:pPr>
      <w:r>
        <w:rPr>
          <w:rFonts w:ascii="Times New Roman" w:hAnsi="Times New Roman" w:eastAsia="宋体"/>
          <w:b w:val="0"/>
          <w:sz w:val="24"/>
          <w:highlight w:val="yellow"/>
          <w:rPrChange w:id="278" w:author="Lisa" w:date="2026-09-05T15:24:03Z">
            <w:rPr>
              <w:rFonts w:ascii="Times New Roman" w:hAnsi="Times New Roman" w:eastAsia="宋体"/>
              <w:b w:val="0"/>
              <w:sz w:val="24"/>
            </w:rPr>
          </w:rPrChange>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r>
        <w:rPr>
          <w:rFonts w:ascii="Times New Roman" w:hAnsi="Times New Roman" w:eastAsia="宋体"/>
          <w:b w:val="0"/>
          <w:sz w:val="24"/>
        </w:rPr>
        <w:t>。</w:t>
      </w:r>
    </w:p>
    <w:p w14:paraId="73BB9D6A">
      <w:pPr>
        <w:spacing w:before="120" w:after="120" w:line="240" w:lineRule="auto"/>
        <w:jc w:val="center"/>
      </w:pPr>
      <w:r>
        <w:rPr>
          <w:rFonts w:ascii="Times New Roman" w:hAnsi="Times New Roman" w:eastAsia="宋体"/>
          <w:b w:val="0"/>
          <w:sz w:val="21"/>
        </w:rPr>
        <w:t>表4.3　准则层判断矩阵</w:t>
      </w:r>
      <w:del w:id="279" w:author="Lisa" w:date="2026-09-05T15:22:57Z">
        <w:r>
          <w:rPr>
            <w:rFonts w:ascii="Times New Roman" w:hAnsi="Times New Roman" w:eastAsia="宋体"/>
            <w:b w:val="0"/>
            <w:sz w:val="21"/>
          </w:rPr>
          <w:delText>（示例）</w:delText>
        </w:r>
      </w:del>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20536AB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2ECA8ECC">
            <w:pPr>
              <w:jc w:val="center"/>
            </w:pPr>
            <w:r>
              <w:rPr>
                <w:rFonts w:ascii="Times New Roman" w:hAnsi="Times New Roman" w:eastAsia="宋体"/>
                <w:b/>
                <w:sz w:val="20"/>
              </w:rPr>
              <w:t>准则</w:t>
            </w:r>
          </w:p>
        </w:tc>
        <w:tc>
          <w:tcPr>
            <w:tcW w:w="1435" w:type="dxa"/>
            <w:tcBorders>
              <w:bottom w:val="single" w:color="000000" w:sz="12" w:space="0"/>
            </w:tcBorders>
          </w:tcPr>
          <w:p w14:paraId="627D5727">
            <w:pPr>
              <w:jc w:val="center"/>
            </w:pPr>
            <w:r>
              <w:rPr>
                <w:rFonts w:ascii="Times New Roman" w:hAnsi="Times New Roman" w:eastAsia="宋体"/>
                <w:b/>
                <w:sz w:val="20"/>
              </w:rPr>
              <w:t>C1影响程度</w:t>
            </w:r>
          </w:p>
        </w:tc>
        <w:tc>
          <w:tcPr>
            <w:tcW w:w="1435" w:type="dxa"/>
            <w:tcBorders>
              <w:bottom w:val="single" w:color="000000" w:sz="12" w:space="0"/>
            </w:tcBorders>
          </w:tcPr>
          <w:p w14:paraId="5033273E">
            <w:pPr>
              <w:jc w:val="center"/>
            </w:pPr>
            <w:r>
              <w:rPr>
                <w:rFonts w:ascii="Times New Roman" w:hAnsi="Times New Roman" w:eastAsia="宋体"/>
                <w:b/>
                <w:sz w:val="20"/>
              </w:rPr>
              <w:t>C2改造成本</w:t>
            </w:r>
          </w:p>
        </w:tc>
        <w:tc>
          <w:tcPr>
            <w:tcW w:w="1435" w:type="dxa"/>
            <w:tcBorders>
              <w:bottom w:val="single" w:color="000000" w:sz="12" w:space="0"/>
            </w:tcBorders>
          </w:tcPr>
          <w:p w14:paraId="2DCB6B52">
            <w:pPr>
              <w:jc w:val="center"/>
            </w:pPr>
            <w:r>
              <w:rPr>
                <w:rFonts w:ascii="Times New Roman" w:hAnsi="Times New Roman" w:eastAsia="宋体"/>
                <w:b/>
                <w:sz w:val="20"/>
              </w:rPr>
              <w:t>C3实施难度</w:t>
            </w:r>
          </w:p>
        </w:tc>
        <w:tc>
          <w:tcPr>
            <w:tcW w:w="1435" w:type="dxa"/>
            <w:tcBorders>
              <w:bottom w:val="single" w:color="000000" w:sz="12" w:space="0"/>
            </w:tcBorders>
          </w:tcPr>
          <w:p w14:paraId="7EC1346C">
            <w:pPr>
              <w:jc w:val="center"/>
            </w:pPr>
            <w:r>
              <w:rPr>
                <w:rFonts w:ascii="Times New Roman" w:hAnsi="Times New Roman" w:eastAsia="宋体"/>
                <w:b/>
                <w:sz w:val="20"/>
              </w:rPr>
              <w:t>C4预期效果</w:t>
            </w:r>
          </w:p>
        </w:tc>
        <w:tc>
          <w:tcPr>
            <w:tcW w:w="1435" w:type="dxa"/>
            <w:tcBorders>
              <w:bottom w:val="single" w:color="000000" w:sz="12" w:space="0"/>
            </w:tcBorders>
          </w:tcPr>
          <w:p w14:paraId="47CF271F">
            <w:pPr>
              <w:jc w:val="center"/>
            </w:pPr>
            <w:r>
              <w:rPr>
                <w:rFonts w:ascii="Times New Roman" w:hAnsi="Times New Roman" w:eastAsia="宋体"/>
                <w:b/>
                <w:sz w:val="20"/>
              </w:rPr>
              <w:t>C5患者影响</w:t>
            </w:r>
          </w:p>
        </w:tc>
      </w:tr>
      <w:tr w14:paraId="3EFDCB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632FC98C">
            <w:r>
              <w:rPr>
                <w:rFonts w:ascii="Times New Roman" w:hAnsi="Times New Roman" w:eastAsia="宋体"/>
                <w:sz w:val="20"/>
              </w:rPr>
              <w:t>C1影响程度</w:t>
            </w:r>
          </w:p>
        </w:tc>
        <w:tc>
          <w:tcPr>
            <w:tcW w:w="1435" w:type="dxa"/>
          </w:tcPr>
          <w:p w14:paraId="5B878066">
            <w:r>
              <w:rPr>
                <w:rFonts w:ascii="Times New Roman" w:hAnsi="Times New Roman" w:eastAsia="宋体"/>
                <w:sz w:val="20"/>
              </w:rPr>
              <w:t>1</w:t>
            </w:r>
          </w:p>
        </w:tc>
        <w:tc>
          <w:tcPr>
            <w:tcW w:w="1435" w:type="dxa"/>
          </w:tcPr>
          <w:p w14:paraId="5CD64AB8">
            <w:r>
              <w:rPr>
                <w:rFonts w:ascii="Times New Roman" w:hAnsi="Times New Roman" w:eastAsia="宋体"/>
                <w:sz w:val="20"/>
              </w:rPr>
              <w:t>3</w:t>
            </w:r>
          </w:p>
        </w:tc>
        <w:tc>
          <w:tcPr>
            <w:tcW w:w="1435" w:type="dxa"/>
          </w:tcPr>
          <w:p w14:paraId="74AEC40E">
            <w:r>
              <w:rPr>
                <w:rFonts w:ascii="Times New Roman" w:hAnsi="Times New Roman" w:eastAsia="宋体"/>
                <w:sz w:val="20"/>
              </w:rPr>
              <w:t>4</w:t>
            </w:r>
          </w:p>
        </w:tc>
        <w:tc>
          <w:tcPr>
            <w:tcW w:w="1435" w:type="dxa"/>
          </w:tcPr>
          <w:p w14:paraId="6F93A91C">
            <w:r>
              <w:rPr>
                <w:rFonts w:ascii="Times New Roman" w:hAnsi="Times New Roman" w:eastAsia="宋体"/>
                <w:sz w:val="20"/>
              </w:rPr>
              <w:t>2</w:t>
            </w:r>
          </w:p>
        </w:tc>
        <w:tc>
          <w:tcPr>
            <w:tcW w:w="1435" w:type="dxa"/>
          </w:tcPr>
          <w:p w14:paraId="7DBE632E">
            <w:r>
              <w:rPr>
                <w:rFonts w:ascii="Times New Roman" w:hAnsi="Times New Roman" w:eastAsia="宋体"/>
                <w:sz w:val="20"/>
              </w:rPr>
              <w:t>2</w:t>
            </w:r>
          </w:p>
        </w:tc>
      </w:tr>
      <w:tr w14:paraId="4BF7452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47E937B5">
            <w:r>
              <w:rPr>
                <w:rFonts w:ascii="Times New Roman" w:hAnsi="Times New Roman" w:eastAsia="宋体"/>
                <w:sz w:val="20"/>
              </w:rPr>
              <w:t>C2改造成本</w:t>
            </w:r>
          </w:p>
        </w:tc>
        <w:tc>
          <w:tcPr>
            <w:tcW w:w="1435" w:type="dxa"/>
          </w:tcPr>
          <w:p w14:paraId="3C4D7B5B">
            <w:r>
              <w:rPr>
                <w:rFonts w:ascii="Times New Roman" w:hAnsi="Times New Roman" w:eastAsia="宋体"/>
                <w:sz w:val="20"/>
              </w:rPr>
              <w:t>1/3</w:t>
            </w:r>
          </w:p>
        </w:tc>
        <w:tc>
          <w:tcPr>
            <w:tcW w:w="1435" w:type="dxa"/>
          </w:tcPr>
          <w:p w14:paraId="24511C29">
            <w:r>
              <w:rPr>
                <w:rFonts w:ascii="Times New Roman" w:hAnsi="Times New Roman" w:eastAsia="宋体"/>
                <w:sz w:val="20"/>
              </w:rPr>
              <w:t>1</w:t>
            </w:r>
          </w:p>
        </w:tc>
        <w:tc>
          <w:tcPr>
            <w:tcW w:w="1435" w:type="dxa"/>
          </w:tcPr>
          <w:p w14:paraId="26C976B4">
            <w:r>
              <w:rPr>
                <w:rFonts w:ascii="Times New Roman" w:hAnsi="Times New Roman" w:eastAsia="宋体"/>
                <w:sz w:val="20"/>
              </w:rPr>
              <w:t>2</w:t>
            </w:r>
          </w:p>
        </w:tc>
        <w:tc>
          <w:tcPr>
            <w:tcW w:w="1435" w:type="dxa"/>
          </w:tcPr>
          <w:p w14:paraId="422B195A">
            <w:r>
              <w:rPr>
                <w:rFonts w:ascii="Times New Roman" w:hAnsi="Times New Roman" w:eastAsia="宋体"/>
                <w:sz w:val="20"/>
              </w:rPr>
              <w:t>1/2</w:t>
            </w:r>
          </w:p>
        </w:tc>
        <w:tc>
          <w:tcPr>
            <w:tcW w:w="1435" w:type="dxa"/>
          </w:tcPr>
          <w:p w14:paraId="1F14E72A">
            <w:r>
              <w:rPr>
                <w:rFonts w:ascii="Times New Roman" w:hAnsi="Times New Roman" w:eastAsia="宋体"/>
                <w:sz w:val="20"/>
              </w:rPr>
              <w:t>1/2</w:t>
            </w:r>
          </w:p>
        </w:tc>
      </w:tr>
      <w:tr w14:paraId="01D8B2A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5E6F434">
            <w:r>
              <w:rPr>
                <w:rFonts w:ascii="Times New Roman" w:hAnsi="Times New Roman" w:eastAsia="宋体"/>
                <w:sz w:val="20"/>
              </w:rPr>
              <w:t>C3实施难度</w:t>
            </w:r>
          </w:p>
        </w:tc>
        <w:tc>
          <w:tcPr>
            <w:tcW w:w="1435" w:type="dxa"/>
          </w:tcPr>
          <w:p w14:paraId="44F55317">
            <w:r>
              <w:rPr>
                <w:rFonts w:ascii="Times New Roman" w:hAnsi="Times New Roman" w:eastAsia="宋体"/>
                <w:sz w:val="20"/>
              </w:rPr>
              <w:t>1/4</w:t>
            </w:r>
          </w:p>
        </w:tc>
        <w:tc>
          <w:tcPr>
            <w:tcW w:w="1435" w:type="dxa"/>
          </w:tcPr>
          <w:p w14:paraId="78D1270B">
            <w:r>
              <w:rPr>
                <w:rFonts w:ascii="Times New Roman" w:hAnsi="Times New Roman" w:eastAsia="宋体"/>
                <w:sz w:val="20"/>
              </w:rPr>
              <w:t>1/2</w:t>
            </w:r>
          </w:p>
        </w:tc>
        <w:tc>
          <w:tcPr>
            <w:tcW w:w="1435" w:type="dxa"/>
          </w:tcPr>
          <w:p w14:paraId="38D90278">
            <w:r>
              <w:rPr>
                <w:rFonts w:ascii="Times New Roman" w:hAnsi="Times New Roman" w:eastAsia="宋体"/>
                <w:sz w:val="20"/>
              </w:rPr>
              <w:t>1</w:t>
            </w:r>
          </w:p>
        </w:tc>
        <w:tc>
          <w:tcPr>
            <w:tcW w:w="1435" w:type="dxa"/>
          </w:tcPr>
          <w:p w14:paraId="6B1A4190">
            <w:r>
              <w:rPr>
                <w:rFonts w:ascii="Times New Roman" w:hAnsi="Times New Roman" w:eastAsia="宋体"/>
                <w:sz w:val="20"/>
              </w:rPr>
              <w:t>1/3</w:t>
            </w:r>
          </w:p>
        </w:tc>
        <w:tc>
          <w:tcPr>
            <w:tcW w:w="1435" w:type="dxa"/>
          </w:tcPr>
          <w:p w14:paraId="3F1F6A06">
            <w:r>
              <w:rPr>
                <w:rFonts w:ascii="Times New Roman" w:hAnsi="Times New Roman" w:eastAsia="宋体"/>
                <w:sz w:val="20"/>
              </w:rPr>
              <w:t>1/3</w:t>
            </w:r>
          </w:p>
        </w:tc>
      </w:tr>
      <w:tr w14:paraId="62F208C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51A02DD">
            <w:r>
              <w:rPr>
                <w:rFonts w:ascii="Times New Roman" w:hAnsi="Times New Roman" w:eastAsia="宋体"/>
                <w:sz w:val="20"/>
              </w:rPr>
              <w:t>C4预期效果</w:t>
            </w:r>
          </w:p>
        </w:tc>
        <w:tc>
          <w:tcPr>
            <w:tcW w:w="1435" w:type="dxa"/>
          </w:tcPr>
          <w:p w14:paraId="09AA103A">
            <w:r>
              <w:rPr>
                <w:rFonts w:ascii="Times New Roman" w:hAnsi="Times New Roman" w:eastAsia="宋体"/>
                <w:sz w:val="20"/>
              </w:rPr>
              <w:t>1/2</w:t>
            </w:r>
          </w:p>
        </w:tc>
        <w:tc>
          <w:tcPr>
            <w:tcW w:w="1435" w:type="dxa"/>
          </w:tcPr>
          <w:p w14:paraId="07DE7BA1">
            <w:r>
              <w:rPr>
                <w:rFonts w:ascii="Times New Roman" w:hAnsi="Times New Roman" w:eastAsia="宋体"/>
                <w:sz w:val="20"/>
              </w:rPr>
              <w:t>2</w:t>
            </w:r>
          </w:p>
        </w:tc>
        <w:tc>
          <w:tcPr>
            <w:tcW w:w="1435" w:type="dxa"/>
          </w:tcPr>
          <w:p w14:paraId="4010C5A8">
            <w:r>
              <w:rPr>
                <w:rFonts w:ascii="Times New Roman" w:hAnsi="Times New Roman" w:eastAsia="宋体"/>
                <w:sz w:val="20"/>
              </w:rPr>
              <w:t>3</w:t>
            </w:r>
          </w:p>
        </w:tc>
        <w:tc>
          <w:tcPr>
            <w:tcW w:w="1435" w:type="dxa"/>
          </w:tcPr>
          <w:p w14:paraId="2250E451">
            <w:r>
              <w:rPr>
                <w:rFonts w:ascii="Times New Roman" w:hAnsi="Times New Roman" w:eastAsia="宋体"/>
                <w:sz w:val="20"/>
              </w:rPr>
              <w:t>1</w:t>
            </w:r>
          </w:p>
        </w:tc>
        <w:tc>
          <w:tcPr>
            <w:tcW w:w="1435" w:type="dxa"/>
          </w:tcPr>
          <w:p w14:paraId="1E29AF89">
            <w:r>
              <w:rPr>
                <w:rFonts w:ascii="Times New Roman" w:hAnsi="Times New Roman" w:eastAsia="宋体"/>
                <w:sz w:val="20"/>
              </w:rPr>
              <w:t>1</w:t>
            </w:r>
          </w:p>
        </w:tc>
      </w:tr>
      <w:tr w14:paraId="29C552C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EE58430">
            <w:r>
              <w:rPr>
                <w:rFonts w:ascii="Times New Roman" w:hAnsi="Times New Roman" w:eastAsia="宋体"/>
                <w:sz w:val="20"/>
              </w:rPr>
              <w:t>C5患者影响</w:t>
            </w:r>
          </w:p>
        </w:tc>
        <w:tc>
          <w:tcPr>
            <w:tcW w:w="1435" w:type="dxa"/>
          </w:tcPr>
          <w:p w14:paraId="65E55D6A">
            <w:r>
              <w:rPr>
                <w:rFonts w:ascii="Times New Roman" w:hAnsi="Times New Roman" w:eastAsia="宋体"/>
                <w:sz w:val="20"/>
              </w:rPr>
              <w:t>1/2</w:t>
            </w:r>
          </w:p>
        </w:tc>
        <w:tc>
          <w:tcPr>
            <w:tcW w:w="1435" w:type="dxa"/>
          </w:tcPr>
          <w:p w14:paraId="353E2300">
            <w:r>
              <w:rPr>
                <w:rFonts w:ascii="Times New Roman" w:hAnsi="Times New Roman" w:eastAsia="宋体"/>
                <w:sz w:val="20"/>
              </w:rPr>
              <w:t>2</w:t>
            </w:r>
          </w:p>
        </w:tc>
        <w:tc>
          <w:tcPr>
            <w:tcW w:w="1435" w:type="dxa"/>
          </w:tcPr>
          <w:p w14:paraId="5E0C1B6D">
            <w:r>
              <w:rPr>
                <w:rFonts w:ascii="Times New Roman" w:hAnsi="Times New Roman" w:eastAsia="宋体"/>
                <w:sz w:val="20"/>
              </w:rPr>
              <w:t>3</w:t>
            </w:r>
          </w:p>
        </w:tc>
        <w:tc>
          <w:tcPr>
            <w:tcW w:w="1435" w:type="dxa"/>
          </w:tcPr>
          <w:p w14:paraId="488E0811">
            <w:r>
              <w:rPr>
                <w:rFonts w:ascii="Times New Roman" w:hAnsi="Times New Roman" w:eastAsia="宋体"/>
                <w:sz w:val="20"/>
              </w:rPr>
              <w:t>1</w:t>
            </w:r>
          </w:p>
        </w:tc>
        <w:tc>
          <w:tcPr>
            <w:tcW w:w="1435" w:type="dxa"/>
          </w:tcPr>
          <w:p w14:paraId="5002EA80">
            <w:r>
              <w:rPr>
                <w:rFonts w:ascii="Times New Roman" w:hAnsi="Times New Roman" w:eastAsia="宋体"/>
                <w:sz w:val="20"/>
              </w:rPr>
              <w:t>1</w:t>
            </w:r>
          </w:p>
        </w:tc>
      </w:tr>
    </w:tbl>
    <w:p w14:paraId="521D4FD3"/>
    <w:p w14:paraId="0224A369">
      <w:pPr>
        <w:spacing w:before="0" w:after="0" w:line="400" w:lineRule="exact"/>
        <w:ind w:firstLine="480"/>
        <w:jc w:val="both"/>
      </w:pPr>
      <w:r>
        <w:rPr>
          <w:rFonts w:ascii="Times New Roman" w:hAnsi="Times New Roman" w:eastAsia="宋体"/>
          <w:b w:val="0"/>
          <w:sz w:val="24"/>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14:paraId="127BCCFC">
      <w:pPr>
        <w:spacing w:before="240" w:after="120" w:line="240" w:lineRule="auto"/>
        <w:ind w:firstLine="480"/>
        <w:outlineLvl w:val="3"/>
      </w:pPr>
      <w:r>
        <w:rPr>
          <w:rFonts w:ascii="Times New Roman" w:hAnsi="Times New Roman" w:eastAsia="黑体"/>
          <w:b/>
          <w:sz w:val="24"/>
        </w:rPr>
        <w:t>（三）一致性检验方法</w:t>
      </w:r>
    </w:p>
    <w:p w14:paraId="6FF7B70F">
      <w:pPr>
        <w:spacing w:before="0" w:after="0" w:line="400" w:lineRule="exact"/>
        <w:ind w:firstLine="480"/>
        <w:jc w:val="both"/>
        <w:rPr>
          <w:highlight w:val="yellow"/>
          <w:rPrChange w:id="280" w:author="Lisa" w:date="2026-09-05T15:23:54Z">
            <w:rPr/>
          </w:rPrChange>
        </w:rPr>
      </w:pPr>
      <w:r>
        <w:rPr>
          <w:rFonts w:ascii="Times New Roman" w:hAnsi="Times New Roman" w:eastAsia="宋体"/>
          <w:b w:val="0"/>
          <w:sz w:val="24"/>
          <w:highlight w:val="yellow"/>
          <w:rPrChange w:id="281" w:author="Lisa" w:date="2026-09-05T15:23:54Z">
            <w:rPr>
              <w:rFonts w:ascii="Times New Roman" w:hAnsi="Times New Roman" w:eastAsia="宋体"/>
              <w:b w:val="0"/>
              <w:sz w:val="24"/>
            </w:rPr>
          </w:rPrChange>
        </w:rPr>
        <w:t>为保证两两比较赋值的逻辑一致性，需对各判断矩阵进行一致性检验，即计算一致性比率（Consistency Ratio，CR）。</w:t>
      </w:r>
    </w:p>
    <w:p w14:paraId="61E0D910">
      <w:pPr>
        <w:spacing w:before="0" w:after="0" w:line="400" w:lineRule="exact"/>
        <w:ind w:firstLine="480"/>
        <w:jc w:val="both"/>
      </w:pPr>
      <w:r>
        <w:rPr>
          <w:rFonts w:ascii="Times New Roman" w:hAnsi="Times New Roman" w:eastAsia="宋体"/>
          <w:b w:val="0"/>
          <w:sz w:val="24"/>
          <w:highlight w:val="yellow"/>
          <w:rPrChange w:id="282" w:author="Lisa" w:date="2026-09-05T15:23:54Z">
            <w:rPr>
              <w:rFonts w:ascii="Times New Roman" w:hAnsi="Times New Roman" w:eastAsia="宋体"/>
              <w:b w:val="0"/>
              <w:sz w:val="24"/>
            </w:rPr>
          </w:rPrChange>
        </w:rPr>
        <w:t>CR = CI / RI，其中一致性指标CI = (λmax - n) / (n - 1)，λmax为判断矩阵的最大特征值，n为矩阵阶数，RI为平均随机一致性指标（n=5时，RI≈1.12）。CR &lt; 0.10时判断矩阵通过一致性检验，否则需修正矩阵中的赋值（Saaty，1980）。</w:t>
      </w:r>
      <w:r>
        <w:rPr>
          <w:rFonts w:ascii="Times New Roman" w:hAnsi="Times New Roman" w:eastAsia="宋体"/>
          <w:b w:val="0"/>
          <w:sz w:val="24"/>
        </w:rPr>
        <w:t/>
      </w:r>
    </w:p>
    <w:p w14:paraId="730EC6CD">
      <w:pPr>
        <w:spacing w:before="240" w:after="120" w:line="240" w:lineRule="auto"/>
        <w:ind w:firstLine="480"/>
        <w:outlineLvl w:val="3"/>
      </w:pPr>
      <w:r>
        <w:rPr>
          <w:rFonts w:ascii="Times New Roman" w:hAnsi="Times New Roman" w:eastAsia="黑体"/>
          <w:b/>
          <w:sz w:val="24"/>
        </w:rPr>
        <w:t>（四）权重排序与优先级确定</w:t>
      </w:r>
    </w:p>
    <w:p w14:paraId="6BC5996A">
      <w:pPr>
        <w:spacing w:before="0" w:after="0" w:line="400" w:lineRule="exact"/>
        <w:ind w:firstLine="480"/>
        <w:jc w:val="both"/>
      </w:pPr>
      <w:r>
        <w:rPr>
          <w:rFonts w:ascii="Times New Roman" w:hAnsi="Times New Roman" w:eastAsia="宋体"/>
          <w:b w:val="0"/>
          <w:sz w:val="24"/>
        </w:rPr>
        <w:t>通过一致性检验后，得到各准则的权重值，记为w1,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四章第四节的优化方案设计提供资源分配和推进顺序的决策依据。</w:t>
      </w:r>
    </w:p>
    <w:p w14:paraId="29BBA203">
      <w:pPr>
        <w:spacing w:before="240" w:after="120" w:line="240" w:lineRule="auto"/>
        <w:ind w:firstLine="520"/>
        <w:outlineLvl w:val="2"/>
      </w:pPr>
      <w:bookmarkStart w:id="51" w:name="_Toc23114"/>
      <w:r>
        <w:rPr>
          <w:rFonts w:ascii="Times New Roman" w:hAnsi="Times New Roman" w:eastAsia="黑体"/>
          <w:b/>
          <w:sz w:val="26"/>
        </w:rPr>
        <w:t>三、服务蓝图法应用设计</w:t>
      </w:r>
      <w:bookmarkEnd w:id="51"/>
    </w:p>
    <w:p w14:paraId="558D4FF9">
      <w:pPr>
        <w:spacing w:before="0" w:after="0" w:line="400" w:lineRule="exact"/>
        <w:ind w:firstLine="480"/>
        <w:jc w:val="both"/>
      </w:pPr>
      <w:r>
        <w:rPr>
          <w:rFonts w:ascii="Times New Roman" w:hAnsi="Times New Roman" w:eastAsia="宋体"/>
          <w:b w:val="0"/>
          <w:sz w:val="24"/>
        </w:rPr>
        <w:t>服务蓝图（Service Blueprint）是一种用于可视化服务流程、揭示服务交互中多层级关系的工具（Shostack，1984）。服务蓝图将服务过程垂直分解为三个核心层次：患者行为层（前台）、可见的员工行为和技术系统层（后台）以及不可见的支持过程层（Bitner 等，2008）。</w:t>
      </w:r>
    </w:p>
    <w:p w14:paraId="3AE58CC9">
      <w:pPr>
        <w:spacing w:before="0" w:after="0" w:line="400" w:lineRule="exact"/>
        <w:ind w:firstLine="480"/>
        <w:jc w:val="both"/>
      </w:pPr>
      <w:r>
        <w:rPr>
          <w:rFonts w:ascii="Times New Roman" w:hAnsi="Times New Roman" w:eastAsia="宋体"/>
          <w:b w:val="0"/>
          <w:sz w:val="24"/>
        </w:rPr>
        <w:t>本研究将分别绘制现状服务蓝图和优化后服务蓝图。现状服务蓝图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管理平台、物流系统等底层支持系统的数据流和交互关系。第五步，标注可视线（Line of Visibility）和互动线（Line of Interaction），区分患者可见与不可见的服务环节。第六步，基于第三章第四节的断点分析结果，在蓝图上用醒目标记标注流程断点的位置、类型和严重程度。</w:t>
      </w:r>
    </w:p>
    <w:p w14:paraId="4E4BA7BC">
      <w:pPr>
        <w:spacing w:before="0" w:after="0" w:line="400" w:lineRule="exact"/>
        <w:ind w:firstLine="480"/>
        <w:jc w:val="both"/>
      </w:pPr>
      <w:r>
        <w:rPr>
          <w:rFonts w:ascii="Times New Roman" w:hAnsi="Times New Roman" w:eastAsia="宋体"/>
          <w:b w:val="0"/>
          <w:sz w:val="24"/>
        </w:rPr>
        <w:t>优化后服务蓝图在第四章第四节优化方案设计完成后绘制，展示流程改进后的理想状态，并与现状蓝图对比分析，直观呈现优化的效果。</w:t>
      </w:r>
    </w:p>
    <w:p w14:paraId="2CB96A53">
      <w:pPr>
        <w:spacing w:before="240" w:after="120" w:line="240" w:lineRule="auto"/>
        <w:ind w:firstLine="520"/>
        <w:outlineLvl w:val="2"/>
      </w:pPr>
      <w:bookmarkStart w:id="52" w:name="_Toc27244"/>
      <w:r>
        <w:rPr>
          <w:rFonts w:ascii="Times New Roman" w:hAnsi="Times New Roman" w:eastAsia="黑体"/>
          <w:b/>
          <w:sz w:val="26"/>
        </w:rPr>
        <w:t>四、准实验设计</w:t>
      </w:r>
      <w:bookmarkEnd w:id="52"/>
    </w:p>
    <w:p w14:paraId="1BBB317B">
      <w:pPr>
        <w:spacing w:before="0" w:after="0" w:line="400" w:lineRule="exact"/>
        <w:ind w:firstLine="480"/>
        <w:jc w:val="both"/>
      </w:pPr>
      <w:r>
        <w:rPr>
          <w:rFonts w:ascii="Times New Roman" w:hAnsi="Times New Roman" w:eastAsia="宋体"/>
          <w:b w:val="0"/>
          <w:sz w:val="24"/>
        </w:rPr>
        <w:t>准实验（Quasi-experiment）是在无法进行严格随机对照实验的组织管理研究情境下，用于评估干预措施效果的研究设计（Shadish 等，2002）。本研究采用准实验方法，评估流程优化方案在试点院区实施后的实际效果。</w:t>
      </w:r>
    </w:p>
    <w:p w14:paraId="49F9354E">
      <w:pPr>
        <w:spacing w:before="0" w:after="0" w:line="400" w:lineRule="exact"/>
        <w:ind w:firstLine="480"/>
        <w:jc w:val="both"/>
      </w:pPr>
      <w:r>
        <w:rPr>
          <w:rFonts w:ascii="Times New Roman" w:hAnsi="Times New Roman" w:eastAsia="宋体"/>
          <w:b w:val="0"/>
          <w:sz w:val="24"/>
        </w:rPr>
        <w:t>本研究的准实验设计采用"前测—后测非等组设计"</w:t>
      </w:r>
      <w:del w:id="283" w:author="Lisa" w:date="2026-09-05T15:26:32Z">
        <w:r>
          <w:rPr>
            <w:rFonts w:ascii="Times New Roman" w:hAnsi="Times New Roman" w:eastAsia="宋体"/>
            <w:b w:val="0"/>
            <w:sz w:val="24"/>
          </w:rPr>
          <w:delText>（Pretest-Posttest Nonequivalent Groups Design）</w:delText>
        </w:r>
      </w:del>
      <w:r>
        <w:rPr>
          <w:rFonts w:ascii="Times New Roman" w:hAnsi="Times New Roman" w:eastAsia="宋体"/>
          <w:b w:val="0"/>
          <w:sz w:val="24"/>
        </w:rPr>
        <w:t>，具体方案如下。实验组选取A医药集团旗下的医院A作为试点院区——医院A是集团的</w:t>
      </w:r>
      <w:r>
        <w:rPr>
          <w:rFonts w:hint="eastAsia" w:ascii="Times New Roman" w:hAnsi="Times New Roman"/>
          <w:b w:val="0"/>
          <w:sz w:val="24"/>
          <w:lang w:eastAsia="zh-CN"/>
        </w:rPr>
        <w:t>标杆医院</w:t>
      </w:r>
      <w:r>
        <w:rPr>
          <w:rFonts w:ascii="Times New Roman" w:hAnsi="Times New Roman" w:eastAsia="宋体"/>
          <w:b w:val="0"/>
          <w:sz w:val="24"/>
        </w:rPr>
        <w:t>，在线服务量占比最高，代表性最强，且信息系统基础较好，具备实施优化方案的先决条件。对照组从医院B和医院C中选取状态最接近的院区，以确保两组在基线特征上的可比性。</w:t>
      </w:r>
    </w:p>
    <w:p w14:paraId="41AC22E6">
      <w:pPr>
        <w:spacing w:before="0" w:after="0" w:line="400" w:lineRule="exact"/>
        <w:ind w:firstLine="480"/>
        <w:jc w:val="both"/>
      </w:pPr>
      <w:r>
        <w:rPr>
          <w:rFonts w:ascii="Times New Roman" w:hAnsi="Times New Roman" w:eastAsia="宋体"/>
          <w:b w:val="0"/>
          <w:sz w:val="24"/>
        </w:rPr>
        <w:t>测量时间窗口分为前测期和后测期。前测期为优化实施前三个月（2025年12月至2026年2月），用于建立优化前的关键绩效指标基线。后测期为优化实施后三个月（2026年3月至5月</w:t>
      </w:r>
      <w:del w:id="284" w:author="Lisa" w:date="2026-09-05T15:27:10Z">
        <w:r>
          <w:rPr>
            <w:rFonts w:ascii="Times New Roman" w:hAnsi="Times New Roman" w:eastAsia="宋体"/>
            <w:b w:val="0"/>
            <w:sz w:val="24"/>
          </w:rPr>
          <w:delText>，假设3月初完成方案部署</w:delText>
        </w:r>
      </w:del>
      <w:r>
        <w:rPr>
          <w:rFonts w:ascii="Times New Roman" w:hAnsi="Times New Roman" w:eastAsia="宋体"/>
          <w:b w:val="0"/>
          <w:sz w:val="24"/>
        </w:rPr>
        <w:t>），用于收集优化后的对比数据。选择三个月的时间窗口是为了确保足够的样本量，同时平滑短期波动的影响。</w:t>
      </w:r>
    </w:p>
    <w:p w14:paraId="7EF361FE">
      <w:pPr>
        <w:spacing w:before="0" w:after="0" w:line="400" w:lineRule="exact"/>
        <w:ind w:firstLine="480"/>
        <w:jc w:val="both"/>
      </w:pPr>
      <w:r>
        <w:rPr>
          <w:rFonts w:ascii="Times New Roman" w:hAnsi="Times New Roman" w:eastAsia="宋体"/>
          <w:b w:val="0"/>
          <w:sz w:val="24"/>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患者体验指标通过平台内置的满意度评分和投诉率来衡量。</w:t>
      </w:r>
    </w:p>
    <w:p w14:paraId="43A74008">
      <w:pPr>
        <w:spacing w:before="0" w:after="0" w:line="400" w:lineRule="exact"/>
        <w:ind w:firstLine="480"/>
        <w:jc w:val="both"/>
      </w:pPr>
      <w:r>
        <w:rPr>
          <w:rFonts w:ascii="Times New Roman" w:hAnsi="Times New Roman" w:eastAsia="宋体"/>
          <w:b w:val="0"/>
          <w:sz w:val="24"/>
        </w:rPr>
        <w:t>数据分析方法采用双重差分法（Difference-in-Differences，DID），以控制试点院区和对照院区在优化前可能存在的时间趋势差异。</w:t>
      </w:r>
      <w:r>
        <w:rPr>
          <w:rFonts w:ascii="Times New Roman" w:hAnsi="Times New Roman" w:eastAsia="宋体"/>
          <w:b w:val="0"/>
          <w:sz w:val="24"/>
          <w:highlight w:val="yellow"/>
          <w:rPrChange w:id="285" w:author="Lisa" w:date="2026-09-05T15:27:53Z">
            <w:rPr>
              <w:rFonts w:ascii="Times New Roman" w:hAnsi="Times New Roman" w:eastAsia="宋体"/>
              <w:b w:val="0"/>
              <w:sz w:val="24"/>
            </w:rPr>
          </w:rPrChange>
        </w:rPr>
        <w:t>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14:paraId="6A23E8FB">
      <w:pPr>
        <w:spacing w:before="0" w:after="0" w:line="400" w:lineRule="exact"/>
        <w:ind w:firstLine="480"/>
        <w:jc w:val="both"/>
      </w:pPr>
      <w:ins w:id="286" w:author="Lisa" w:date="2026-09-05T15:28:45Z">
        <w:r>
          <w:rPr>
            <w:rFonts w:ascii="Times New Roman" w:hAnsi="Times New Roman" w:eastAsia="宋体"/>
            <w:b w:val="0"/>
            <w:sz w:val="24"/>
          </w:rPr>
          <w:t>准实验设计的可行性基于以下前提条件。</w:t>
        </w:r>
      </w:ins>
      <w:del w:id="287" w:author="Lisa" w:date="2026-09-05T15:28:45Z">
        <w:r>
          <w:rPr>
            <w:rFonts w:ascii="Times New Roman" w:hAnsi="Times New Roman" w:eastAsia="宋体"/>
            <w:b w:val="0"/>
            <w:sz w:val="24"/>
          </w:rPr>
          <w:delText>这套准实验设计能够落地，有几个前提撑着。</w:delText>
        </w:r>
      </w:del>
      <w:r>
        <w:rPr>
          <w:rFonts w:ascii="Times New Roman" w:hAnsi="Times New Roman" w:eastAsia="宋体"/>
          <w:b w:val="0"/>
          <w:sz w:val="24"/>
        </w:rPr>
        <w:t>A医药集团互联网医院平台已积累48个月（2022年6月至2026年5月）的连续运营数据，前测基线的样本量足够；医院A的管理层对流程优化试点表示支持，实施阻力因此小得多；平台的数据采集机制能持续记录试点期间的所有业务事件，评估数据不会断档；而选择医院B或C作为对照组，可以把季节效应、政策变化等共同因素的影响控制住了。</w:t>
      </w:r>
    </w:p>
    <w:p w14:paraId="32C498B7">
      <w:pPr>
        <w:spacing w:before="0" w:after="0" w:line="400" w:lineRule="exact"/>
        <w:ind w:firstLine="480"/>
        <w:jc w:val="both"/>
      </w:pPr>
      <w:r>
        <w:rPr>
          <w:rFonts w:ascii="Times New Roman" w:hAnsi="Times New Roman" w:eastAsia="宋体"/>
          <w:b w:val="0"/>
          <w:sz w:val="24"/>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五章第三节的研究局限部分做进一步讨论。</w:t>
      </w:r>
    </w:p>
    <w:p w14:paraId="34652A4F">
      <w:pPr>
        <w:spacing w:before="480" w:after="120" w:line="240" w:lineRule="auto"/>
        <w:jc w:val="center"/>
        <w:outlineLvl w:val="1"/>
      </w:pPr>
      <w:bookmarkStart w:id="53" w:name="_Toc15076"/>
      <w:r>
        <w:rPr>
          <w:rFonts w:ascii="Times New Roman" w:hAnsi="Times New Roman" w:eastAsia="黑体"/>
          <w:b/>
          <w:sz w:val="28"/>
        </w:rPr>
        <w:t>第二节　数据分析与流程诊断</w:t>
      </w:r>
      <w:bookmarkEnd w:id="53"/>
    </w:p>
    <w:p w14:paraId="444BEDC6">
      <w:pPr>
        <w:spacing w:before="0" w:after="0" w:line="400" w:lineRule="exact"/>
        <w:ind w:firstLine="480"/>
        <w:jc w:val="both"/>
      </w:pPr>
      <w:r>
        <w:rPr>
          <w:rFonts w:ascii="Times New Roman" w:hAnsi="Times New Roman" w:eastAsia="宋体"/>
          <w:b w:val="0"/>
          <w:sz w:val="24"/>
        </w:rPr>
        <w:t>本节基于A医药集团统一管理平台提取的1150万条事件日志数据，运用过程分析法进行流程发现和瓶颈诊断，为后续的优化方案设计提供定量依据。</w:t>
      </w:r>
    </w:p>
    <w:p w14:paraId="55C323AD">
      <w:pPr>
        <w:spacing w:before="240" w:after="120" w:line="240" w:lineRule="auto"/>
        <w:ind w:firstLine="520"/>
        <w:outlineLvl w:val="2"/>
      </w:pPr>
      <w:bookmarkStart w:id="54" w:name="_Toc5396"/>
      <w:r>
        <w:rPr>
          <w:rFonts w:ascii="Times New Roman" w:hAnsi="Times New Roman" w:eastAsia="黑体"/>
          <w:b/>
          <w:sz w:val="26"/>
        </w:rPr>
        <w:t>一、事件日志数据概览</w:t>
      </w:r>
      <w:bookmarkEnd w:id="54"/>
    </w:p>
    <w:p w14:paraId="77DE0302">
      <w:pPr>
        <w:spacing w:before="240" w:after="120" w:line="240" w:lineRule="auto"/>
        <w:ind w:firstLine="480"/>
        <w:outlineLvl w:val="3"/>
      </w:pPr>
      <w:r>
        <w:rPr>
          <w:rFonts w:ascii="Times New Roman" w:hAnsi="Times New Roman" w:eastAsia="黑体"/>
          <w:b/>
          <w:sz w:val="24"/>
        </w:rPr>
        <w:t>（一）数据总量与时间跨度</w:t>
      </w:r>
    </w:p>
    <w:p w14:paraId="4BE282AE">
      <w:pPr>
        <w:spacing w:before="0" w:after="0" w:line="400" w:lineRule="exact"/>
        <w:ind w:firstLine="480"/>
        <w:jc w:val="both"/>
      </w:pPr>
      <w:r>
        <w:rPr>
          <w:rFonts w:ascii="Times New Roman" w:hAnsi="Times New Roman" w:eastAsia="宋体"/>
          <w:b w:val="0"/>
          <w:sz w:val="24"/>
        </w:rPr>
        <w:t>如表4.4所示，本研究所用数据集覆盖2022年6月至2026年5月（48个月），总计1150万条事件记录。年度分布一路上行：2022年下半年约40万条（月均约5.7万条），2023年约160万条（月均约13万条），2024年约300万条（月均约25万条），2025年约440万条（月均约37万条），2026年1-5月约210万条（月均约42万条）</w:t>
      </w:r>
      <w:del w:id="288" w:author="Lisa" w:date="2026-09-05T15:36:50Z">
        <w:r>
          <w:rPr>
            <w:rFonts w:ascii="Times New Roman" w:hAnsi="Times New Roman" w:eastAsia="宋体"/>
            <w:b w:val="0"/>
            <w:sz w:val="24"/>
          </w:rPr>
          <w:delText>——</w:delText>
        </w:r>
      </w:del>
      <w:ins w:id="289" w:author="Lisa" w:date="2026-09-05T15:36:50Z">
        <w:r>
          <w:rPr>
            <w:rFonts w:hint="eastAsia" w:ascii="Times New Roman" w:hAnsi="Times New Roman"/>
            <w:b w:val="0"/>
            <w:sz w:val="24"/>
            <w:lang w:eastAsia="zh-CN"/>
          </w:rPr>
          <w:t>，</w:t>
        </w:r>
      </w:ins>
      <w:r>
        <w:rPr>
          <w:rFonts w:ascii="Times New Roman" w:hAnsi="Times New Roman" w:eastAsia="宋体"/>
          <w:b w:val="0"/>
          <w:sz w:val="24"/>
        </w:rPr>
        <w:t>平台用户活跃度在持续提升。</w:t>
      </w:r>
      <w:del w:id="290" w:author="Lisa" w:date="2026-09-05T15:36:45Z">
        <w:r>
          <w:rPr>
            <w:rFonts w:ascii="Times New Roman" w:hAnsi="Times New Roman" w:eastAsia="宋体"/>
            <w:b w:val="0"/>
            <w:sz w:val="24"/>
          </w:rPr>
          <w:delText>季度分布还有一个小规律：每年第一和第四季度的月均事件量略高于第二和第三季度，这与呼吸道疾病等季节性高发疾病的就诊规律吻合。</w:delText>
        </w:r>
      </w:del>
    </w:p>
    <w:p w14:paraId="7ADDDC7C">
      <w:pPr>
        <w:jc w:val="center"/>
      </w:pPr>
      <w:r>
        <w:drawing>
          <wp:inline distT="0" distB="0" distL="114300" distR="114300">
            <wp:extent cx="5039995" cy="2805430"/>
            <wp:effectExtent l="0" t="0" r="13335" b="133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0"/>
                    <a:stretch>
                      <a:fillRect/>
                    </a:stretch>
                  </pic:blipFill>
                  <pic:spPr>
                    <a:xfrm>
                      <a:off x="0" y="0"/>
                      <a:ext cx="5040000" cy="2805600"/>
                    </a:xfrm>
                    <a:prstGeom prst="rect">
                      <a:avLst/>
                    </a:prstGeom>
                  </pic:spPr>
                </pic:pic>
              </a:graphicData>
            </a:graphic>
          </wp:inline>
        </w:drawing>
      </w:r>
    </w:p>
    <w:p w14:paraId="38305BEE">
      <w:pPr>
        <w:spacing w:before="0" w:after="0" w:line="400" w:lineRule="exact"/>
        <w:ind w:firstLine="480"/>
        <w:jc w:val="both"/>
      </w:pPr>
      <w:r>
        <w:rPr>
          <w:rFonts w:ascii="Times New Roman" w:hAnsi="Times New Roman" w:eastAsia="宋体"/>
          <w:b w:val="0"/>
          <w:sz w:val="24"/>
        </w:rPr>
        <w:t>图4.2 事件日志数据概览</w:t>
      </w:r>
    </w:p>
    <w:p w14:paraId="08070C3B">
      <w:pPr>
        <w:spacing w:before="120" w:after="120" w:line="240" w:lineRule="auto"/>
        <w:jc w:val="center"/>
      </w:pPr>
      <w:r>
        <w:rPr>
          <w:rFonts w:ascii="Times New Roman" w:hAnsi="Times New Roman" w:eastAsia="宋体"/>
          <w:b w:val="0"/>
          <w:sz w:val="21"/>
        </w:rPr>
        <w:t>表4.4　事件日志数据概览</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2E2B00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4BD211D6">
            <w:pPr>
              <w:jc w:val="center"/>
            </w:pPr>
            <w:r>
              <w:rPr>
                <w:rFonts w:ascii="Times New Roman" w:hAnsi="Times New Roman" w:eastAsia="宋体"/>
                <w:b/>
                <w:sz w:val="20"/>
              </w:rPr>
              <w:t>维度</w:t>
            </w:r>
          </w:p>
        </w:tc>
        <w:tc>
          <w:tcPr>
            <w:tcW w:w="2871" w:type="dxa"/>
            <w:tcBorders>
              <w:bottom w:val="single" w:color="000000" w:sz="12" w:space="0"/>
            </w:tcBorders>
          </w:tcPr>
          <w:p w14:paraId="08EDDC35">
            <w:pPr>
              <w:jc w:val="center"/>
            </w:pPr>
            <w:r>
              <w:rPr>
                <w:rFonts w:ascii="Times New Roman" w:hAnsi="Times New Roman" w:eastAsia="宋体"/>
                <w:b/>
                <w:sz w:val="20"/>
              </w:rPr>
              <w:t>统计值</w:t>
            </w:r>
          </w:p>
        </w:tc>
        <w:tc>
          <w:tcPr>
            <w:tcW w:w="2871" w:type="dxa"/>
            <w:tcBorders>
              <w:bottom w:val="single" w:color="000000" w:sz="12" w:space="0"/>
            </w:tcBorders>
          </w:tcPr>
          <w:p w14:paraId="57EDAAF2">
            <w:pPr>
              <w:jc w:val="center"/>
            </w:pPr>
            <w:r>
              <w:rPr>
                <w:rFonts w:ascii="Times New Roman" w:hAnsi="Times New Roman" w:eastAsia="宋体"/>
                <w:b/>
                <w:sz w:val="20"/>
              </w:rPr>
              <w:t>说明</w:t>
            </w:r>
          </w:p>
        </w:tc>
      </w:tr>
      <w:tr w14:paraId="008267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8EEF752">
            <w:r>
              <w:rPr>
                <w:rFonts w:ascii="Times New Roman" w:hAnsi="Times New Roman" w:eastAsia="宋体"/>
                <w:sz w:val="20"/>
              </w:rPr>
              <w:t>总事件记录数</w:t>
            </w:r>
          </w:p>
        </w:tc>
        <w:tc>
          <w:tcPr>
            <w:tcW w:w="2871" w:type="dxa"/>
          </w:tcPr>
          <w:p w14:paraId="05E2D279">
            <w:r>
              <w:rPr>
                <w:rFonts w:ascii="Times New Roman" w:hAnsi="Times New Roman" w:eastAsia="宋体"/>
                <w:sz w:val="20"/>
              </w:rPr>
              <w:t>1150万条</w:t>
            </w:r>
          </w:p>
        </w:tc>
        <w:tc>
          <w:tcPr>
            <w:tcW w:w="2871" w:type="dxa"/>
          </w:tcPr>
          <w:p w14:paraId="5F86214C">
            <w:r>
              <w:rPr>
                <w:rFonts w:ascii="Times New Roman" w:hAnsi="Times New Roman" w:eastAsia="宋体"/>
                <w:sz w:val="20"/>
              </w:rPr>
              <w:t>覆盖2022.06-2026.05</w:t>
            </w:r>
          </w:p>
        </w:tc>
      </w:tr>
      <w:tr w14:paraId="377F8ED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15CD035">
            <w:r>
              <w:rPr>
                <w:rFonts w:ascii="Times New Roman" w:hAnsi="Times New Roman" w:eastAsia="宋体"/>
                <w:sz w:val="20"/>
              </w:rPr>
              <w:t>唯一案例数</w:t>
            </w:r>
          </w:p>
        </w:tc>
        <w:tc>
          <w:tcPr>
            <w:tcW w:w="2871" w:type="dxa"/>
          </w:tcPr>
          <w:p w14:paraId="010E99E4">
            <w:r>
              <w:rPr>
                <w:rFonts w:ascii="Times New Roman" w:hAnsi="Times New Roman" w:eastAsia="宋体"/>
                <w:sz w:val="20"/>
              </w:rPr>
              <w:t>约150万个</w:t>
            </w:r>
          </w:p>
        </w:tc>
        <w:tc>
          <w:tcPr>
            <w:tcW w:w="2871" w:type="dxa"/>
          </w:tcPr>
          <w:p w14:paraId="3E76F933">
            <w:r>
              <w:rPr>
                <w:rFonts w:ascii="Times New Roman" w:hAnsi="Times New Roman" w:eastAsia="宋体"/>
                <w:sz w:val="20"/>
              </w:rPr>
              <w:t>即完成的就诊流程数</w:t>
            </w:r>
          </w:p>
        </w:tc>
      </w:tr>
      <w:tr w14:paraId="7D5F2E3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7373B31">
            <w:r>
              <w:rPr>
                <w:rFonts w:ascii="Times New Roman" w:hAnsi="Times New Roman" w:eastAsia="宋体"/>
                <w:sz w:val="20"/>
              </w:rPr>
              <w:t>唯一事件类型数</w:t>
            </w:r>
          </w:p>
        </w:tc>
        <w:tc>
          <w:tcPr>
            <w:tcW w:w="2871" w:type="dxa"/>
          </w:tcPr>
          <w:p w14:paraId="3D3D57BF">
            <w:r>
              <w:rPr>
                <w:rFonts w:ascii="Times New Roman" w:hAnsi="Times New Roman" w:eastAsia="宋体"/>
                <w:sz w:val="20"/>
              </w:rPr>
              <w:t>12种</w:t>
            </w:r>
          </w:p>
        </w:tc>
        <w:tc>
          <w:tcPr>
            <w:tcW w:w="2871" w:type="dxa"/>
          </w:tcPr>
          <w:p w14:paraId="7A4B25CC">
            <w:r>
              <w:rPr>
                <w:rFonts w:ascii="Times New Roman" w:hAnsi="Times New Roman" w:eastAsia="宋体"/>
                <w:sz w:val="20"/>
              </w:rPr>
              <w:t>问诊/处方/检查申请/检查完成/取药等</w:t>
            </w:r>
          </w:p>
        </w:tc>
      </w:tr>
      <w:tr w14:paraId="2F9C720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D7324D5">
            <w:r>
              <w:rPr>
                <w:rFonts w:ascii="Times New Roman" w:hAnsi="Times New Roman" w:eastAsia="宋体"/>
                <w:sz w:val="20"/>
              </w:rPr>
              <w:t>覆盖院区数</w:t>
            </w:r>
          </w:p>
        </w:tc>
        <w:tc>
          <w:tcPr>
            <w:tcW w:w="2871" w:type="dxa"/>
          </w:tcPr>
          <w:p w14:paraId="4F5BE6D0">
            <w:r>
              <w:rPr>
                <w:rFonts w:ascii="Times New Roman" w:hAnsi="Times New Roman" w:eastAsia="宋体"/>
                <w:sz w:val="20"/>
              </w:rPr>
              <w:t>5个</w:t>
            </w:r>
          </w:p>
        </w:tc>
        <w:tc>
          <w:tcPr>
            <w:tcW w:w="2871" w:type="dxa"/>
          </w:tcPr>
          <w:p w14:paraId="1B993DE3">
            <w:r>
              <w:rPr>
                <w:rFonts w:ascii="Times New Roman" w:hAnsi="Times New Roman" w:eastAsia="宋体"/>
                <w:sz w:val="20"/>
              </w:rPr>
              <w:t>医院A/B/C/D/E</w:t>
            </w:r>
          </w:p>
        </w:tc>
      </w:tr>
      <w:tr w14:paraId="35C2B8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76ADACF">
            <w:r>
              <w:rPr>
                <w:rFonts w:ascii="Times New Roman" w:hAnsi="Times New Roman" w:eastAsia="宋体"/>
                <w:sz w:val="20"/>
              </w:rPr>
              <w:t>覆盖科室数</w:t>
            </w:r>
          </w:p>
        </w:tc>
        <w:tc>
          <w:tcPr>
            <w:tcW w:w="2871" w:type="dxa"/>
          </w:tcPr>
          <w:p w14:paraId="226B707D">
            <w:r>
              <w:rPr>
                <w:rFonts w:ascii="Times New Roman" w:hAnsi="Times New Roman" w:eastAsia="宋体"/>
                <w:sz w:val="20"/>
              </w:rPr>
              <w:t>32个</w:t>
            </w:r>
          </w:p>
        </w:tc>
        <w:tc>
          <w:tcPr>
            <w:tcW w:w="2871" w:type="dxa"/>
          </w:tcPr>
          <w:p w14:paraId="333D8981">
            <w:r>
              <w:rPr>
                <w:rFonts w:ascii="Times New Roman" w:hAnsi="Times New Roman" w:eastAsia="宋体"/>
                <w:sz w:val="20"/>
              </w:rPr>
              <w:t>全院上线科室</w:t>
            </w:r>
          </w:p>
        </w:tc>
      </w:tr>
      <w:tr w14:paraId="043AA9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5B043ED">
            <w:r>
              <w:rPr>
                <w:rFonts w:ascii="Times New Roman" w:hAnsi="Times New Roman" w:eastAsia="宋体"/>
                <w:sz w:val="20"/>
              </w:rPr>
              <w:t>月均事件量</w:t>
            </w:r>
          </w:p>
        </w:tc>
        <w:tc>
          <w:tcPr>
            <w:tcW w:w="2871" w:type="dxa"/>
          </w:tcPr>
          <w:p w14:paraId="7F8D564F">
            <w:r>
              <w:rPr>
                <w:rFonts w:ascii="Times New Roman" w:hAnsi="Times New Roman" w:eastAsia="宋体"/>
                <w:sz w:val="20"/>
              </w:rPr>
              <w:t>约24万条</w:t>
            </w:r>
          </w:p>
        </w:tc>
        <w:tc>
          <w:tcPr>
            <w:tcW w:w="2871" w:type="dxa"/>
          </w:tcPr>
          <w:p w14:paraId="75CFA54A">
            <w:r>
              <w:rPr>
                <w:rFonts w:ascii="Times New Roman" w:hAnsi="Times New Roman" w:eastAsia="宋体"/>
                <w:sz w:val="20"/>
              </w:rPr>
              <w:t>2022年下半年月均5.7万→2026年月均42万</w:t>
            </w:r>
          </w:p>
        </w:tc>
      </w:tr>
    </w:tbl>
    <w:p w14:paraId="2AF10314"/>
    <w:p w14:paraId="3EA199AD">
      <w:pPr>
        <w:spacing w:before="240" w:after="120" w:line="240" w:lineRule="auto"/>
        <w:ind w:firstLine="480"/>
        <w:outlineLvl w:val="3"/>
      </w:pPr>
      <w:r>
        <w:rPr>
          <w:rFonts w:ascii="Times New Roman" w:hAnsi="Times New Roman" w:eastAsia="黑体"/>
          <w:b/>
          <w:sz w:val="24"/>
        </w:rPr>
        <w:t>（二）事件类型与院区分布</w:t>
      </w:r>
    </w:p>
    <w:p w14:paraId="2DFF839E">
      <w:pPr>
        <w:spacing w:before="0" w:after="0" w:line="400" w:lineRule="exact"/>
        <w:ind w:firstLine="480"/>
        <w:jc w:val="both"/>
      </w:pPr>
      <w:r>
        <w:rPr>
          <w:rFonts w:ascii="Times New Roman" w:hAnsi="Times New Roman" w:eastAsia="宋体"/>
          <w:b w:val="0"/>
          <w:sz w:val="24"/>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14:paraId="39CD638A">
      <w:pPr>
        <w:spacing w:before="120" w:after="120" w:line="240" w:lineRule="auto"/>
        <w:jc w:val="center"/>
      </w:pPr>
      <w:r>
        <w:rPr>
          <w:rFonts w:ascii="Times New Roman" w:hAnsi="Times New Roman" w:eastAsia="宋体"/>
          <w:b w:val="0"/>
          <w:sz w:val="21"/>
        </w:rPr>
        <w:t>表4.5　事件类型分布</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0B58E92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32B286C1">
            <w:pPr>
              <w:jc w:val="center"/>
            </w:pPr>
            <w:r>
              <w:rPr>
                <w:rFonts w:ascii="Times New Roman" w:hAnsi="Times New Roman" w:eastAsia="宋体"/>
                <w:b/>
                <w:sz w:val="20"/>
              </w:rPr>
              <w:t>事件类型</w:t>
            </w:r>
          </w:p>
        </w:tc>
        <w:tc>
          <w:tcPr>
            <w:tcW w:w="2871" w:type="dxa"/>
            <w:tcBorders>
              <w:bottom w:val="single" w:color="000000" w:sz="12" w:space="0"/>
            </w:tcBorders>
          </w:tcPr>
          <w:p w14:paraId="07EA7DA9">
            <w:pPr>
              <w:jc w:val="center"/>
            </w:pPr>
            <w:r>
              <w:rPr>
                <w:rFonts w:ascii="Times New Roman" w:hAnsi="Times New Roman" w:eastAsia="宋体"/>
                <w:b/>
                <w:sz w:val="20"/>
              </w:rPr>
              <w:t>记录数</w:t>
            </w:r>
          </w:p>
        </w:tc>
        <w:tc>
          <w:tcPr>
            <w:tcW w:w="2871" w:type="dxa"/>
            <w:tcBorders>
              <w:bottom w:val="single" w:color="000000" w:sz="12" w:space="0"/>
            </w:tcBorders>
          </w:tcPr>
          <w:p w14:paraId="112AFEAE">
            <w:pPr>
              <w:jc w:val="center"/>
            </w:pPr>
            <w:r>
              <w:rPr>
                <w:rFonts w:ascii="Times New Roman" w:hAnsi="Times New Roman" w:eastAsia="宋体"/>
                <w:b/>
                <w:sz w:val="20"/>
              </w:rPr>
              <w:t>占比</w:t>
            </w:r>
          </w:p>
        </w:tc>
      </w:tr>
      <w:tr w14:paraId="05D5EE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4F8E30A0">
            <w:r>
              <w:rPr>
                <w:rFonts w:ascii="Times New Roman" w:hAnsi="Times New Roman" w:eastAsia="宋体"/>
                <w:sz w:val="20"/>
              </w:rPr>
              <w:t>问诊类</w:t>
            </w:r>
          </w:p>
        </w:tc>
        <w:tc>
          <w:tcPr>
            <w:tcW w:w="2871" w:type="dxa"/>
          </w:tcPr>
          <w:p w14:paraId="458E9D65">
            <w:r>
              <w:rPr>
                <w:rFonts w:ascii="Times New Roman" w:hAnsi="Times New Roman" w:eastAsia="宋体"/>
                <w:sz w:val="20"/>
              </w:rPr>
              <w:t>434.7万</w:t>
            </w:r>
          </w:p>
        </w:tc>
        <w:tc>
          <w:tcPr>
            <w:tcW w:w="2871" w:type="dxa"/>
          </w:tcPr>
          <w:p w14:paraId="7F901256">
            <w:r>
              <w:rPr>
                <w:rFonts w:ascii="Times New Roman" w:hAnsi="Times New Roman" w:eastAsia="宋体"/>
                <w:sz w:val="20"/>
              </w:rPr>
              <w:t>37.8%</w:t>
            </w:r>
          </w:p>
        </w:tc>
      </w:tr>
      <w:tr w14:paraId="627800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76F2D77">
            <w:r>
              <w:rPr>
                <w:rFonts w:ascii="Times New Roman" w:hAnsi="Times New Roman" w:eastAsia="宋体"/>
                <w:sz w:val="20"/>
              </w:rPr>
              <w:t>处方类</w:t>
            </w:r>
          </w:p>
        </w:tc>
        <w:tc>
          <w:tcPr>
            <w:tcW w:w="2871" w:type="dxa"/>
          </w:tcPr>
          <w:p w14:paraId="1BB718F8">
            <w:r>
              <w:rPr>
                <w:rFonts w:ascii="Times New Roman" w:hAnsi="Times New Roman" w:eastAsia="宋体"/>
                <w:sz w:val="20"/>
              </w:rPr>
              <w:t>281.75万</w:t>
            </w:r>
          </w:p>
        </w:tc>
        <w:tc>
          <w:tcPr>
            <w:tcW w:w="2871" w:type="dxa"/>
          </w:tcPr>
          <w:p w14:paraId="45E53FF9">
            <w:r>
              <w:rPr>
                <w:rFonts w:ascii="Times New Roman" w:hAnsi="Times New Roman" w:eastAsia="宋体"/>
                <w:sz w:val="20"/>
              </w:rPr>
              <w:t>24.5%</w:t>
            </w:r>
          </w:p>
        </w:tc>
      </w:tr>
      <w:tr w14:paraId="1E6E84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F5C758F">
            <w:r>
              <w:rPr>
                <w:rFonts w:ascii="Times New Roman" w:hAnsi="Times New Roman" w:eastAsia="宋体"/>
                <w:sz w:val="20"/>
              </w:rPr>
              <w:t>检查类</w:t>
            </w:r>
          </w:p>
        </w:tc>
        <w:tc>
          <w:tcPr>
            <w:tcW w:w="2871" w:type="dxa"/>
          </w:tcPr>
          <w:p w14:paraId="51480EF9">
            <w:r>
              <w:rPr>
                <w:rFonts w:ascii="Times New Roman" w:hAnsi="Times New Roman" w:eastAsia="宋体"/>
                <w:sz w:val="20"/>
              </w:rPr>
              <w:t>225.4万</w:t>
            </w:r>
          </w:p>
        </w:tc>
        <w:tc>
          <w:tcPr>
            <w:tcW w:w="2871" w:type="dxa"/>
          </w:tcPr>
          <w:p w14:paraId="1B545171">
            <w:r>
              <w:rPr>
                <w:rFonts w:ascii="Times New Roman" w:hAnsi="Times New Roman" w:eastAsia="宋体"/>
                <w:sz w:val="20"/>
              </w:rPr>
              <w:t>19.6%</w:t>
            </w:r>
          </w:p>
        </w:tc>
      </w:tr>
      <w:tr w14:paraId="7B4C25C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27DD11E">
            <w:r>
              <w:rPr>
                <w:rFonts w:ascii="Times New Roman" w:hAnsi="Times New Roman" w:eastAsia="宋体"/>
                <w:sz w:val="20"/>
              </w:rPr>
              <w:t>取药类</w:t>
            </w:r>
          </w:p>
        </w:tc>
        <w:tc>
          <w:tcPr>
            <w:tcW w:w="2871" w:type="dxa"/>
          </w:tcPr>
          <w:p w14:paraId="68EE1AE7">
            <w:r>
              <w:rPr>
                <w:rFonts w:ascii="Times New Roman" w:hAnsi="Times New Roman" w:eastAsia="宋体"/>
                <w:sz w:val="20"/>
              </w:rPr>
              <w:t>141.45万</w:t>
            </w:r>
          </w:p>
        </w:tc>
        <w:tc>
          <w:tcPr>
            <w:tcW w:w="2871" w:type="dxa"/>
          </w:tcPr>
          <w:p w14:paraId="4431974C">
            <w:r>
              <w:rPr>
                <w:rFonts w:ascii="Times New Roman" w:hAnsi="Times New Roman" w:eastAsia="宋体"/>
                <w:sz w:val="20"/>
              </w:rPr>
              <w:t>12.3%</w:t>
            </w:r>
          </w:p>
        </w:tc>
      </w:tr>
      <w:tr w14:paraId="5466F3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DDD8F14">
            <w:r>
              <w:rPr>
                <w:rFonts w:ascii="Times New Roman" w:hAnsi="Times New Roman" w:eastAsia="宋体"/>
                <w:sz w:val="20"/>
              </w:rPr>
              <w:t>其他</w:t>
            </w:r>
          </w:p>
        </w:tc>
        <w:tc>
          <w:tcPr>
            <w:tcW w:w="2871" w:type="dxa"/>
          </w:tcPr>
          <w:p w14:paraId="4932C313">
            <w:r>
              <w:rPr>
                <w:rFonts w:ascii="Times New Roman" w:hAnsi="Times New Roman" w:eastAsia="宋体"/>
                <w:sz w:val="20"/>
              </w:rPr>
              <w:t>66.7万</w:t>
            </w:r>
          </w:p>
        </w:tc>
        <w:tc>
          <w:tcPr>
            <w:tcW w:w="2871" w:type="dxa"/>
          </w:tcPr>
          <w:p w14:paraId="36F7B5F0">
            <w:r>
              <w:rPr>
                <w:rFonts w:ascii="Times New Roman" w:hAnsi="Times New Roman" w:eastAsia="宋体"/>
                <w:sz w:val="20"/>
              </w:rPr>
              <w:t>5.8%</w:t>
            </w:r>
          </w:p>
        </w:tc>
      </w:tr>
      <w:tr w14:paraId="02753A1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F3BB58B">
            <w:pPr>
              <w:rPr>
                <w:rFonts w:hint="eastAsia" w:eastAsia="宋体"/>
                <w:lang w:eastAsia="zh-CN"/>
              </w:rPr>
            </w:pPr>
            <w:r>
              <w:rPr>
                <w:rFonts w:ascii="Times New Roman" w:hAnsi="Times New Roman" w:eastAsia="宋体"/>
                <w:sz w:val="20"/>
              </w:rPr>
              <w:t>合计</w:t>
            </w:r>
          </w:p>
        </w:tc>
        <w:tc>
          <w:tcPr>
            <w:tcW w:w="2871" w:type="dxa"/>
          </w:tcPr>
          <w:p w14:paraId="56934193">
            <w:pPr>
              <w:rPr>
                <w:rFonts w:hint="eastAsia" w:eastAsia="宋体"/>
                <w:lang w:eastAsia="zh-CN"/>
              </w:rPr>
            </w:pPr>
            <w:r>
              <w:rPr>
                <w:rFonts w:ascii="Times New Roman" w:hAnsi="Times New Roman" w:eastAsia="宋体"/>
                <w:sz w:val="20"/>
              </w:rPr>
              <w:t>1150万</w:t>
            </w:r>
          </w:p>
        </w:tc>
        <w:tc>
          <w:tcPr>
            <w:tcW w:w="2871" w:type="dxa"/>
          </w:tcPr>
          <w:p w14:paraId="3966D2CC">
            <w:pPr>
              <w:rPr>
                <w:rFonts w:hint="eastAsia" w:eastAsia="宋体"/>
                <w:lang w:eastAsia="zh-CN"/>
              </w:rPr>
            </w:pPr>
            <w:r>
              <w:rPr>
                <w:rFonts w:ascii="Times New Roman" w:hAnsi="Times New Roman" w:eastAsia="宋体"/>
                <w:sz w:val="20"/>
              </w:rPr>
              <w:t>100%</w:t>
            </w:r>
          </w:p>
        </w:tc>
      </w:tr>
    </w:tbl>
    <w:p w14:paraId="55A1B660"/>
    <w:p w14:paraId="63C72ACF">
      <w:pPr>
        <w:spacing w:before="0" w:after="0" w:line="400" w:lineRule="exact"/>
        <w:ind w:firstLine="480"/>
        <w:jc w:val="both"/>
      </w:pPr>
      <w:r>
        <w:rPr>
          <w:rFonts w:ascii="Times New Roman" w:hAnsi="Times New Roman" w:eastAsia="宋体"/>
          <w:b w:val="0"/>
          <w:sz w:val="24"/>
        </w:rPr>
        <w:t>院区分布同样不均：医院A的事件量占比最高（45.2%），医院B（21.3%）、医院C（18.5%）紧随其后，医院D（9.2%）和医院E（5.8%）垫底（医院D、E于2024年接入，窗口期内占比自然偏低）。这一格局与各医院的体量和服务能力基本对应，但医院A一家占了接近一半，医院D和医院E合计约15%，说明平台服务在不同院区之间的渗透程度差距不小。</w:t>
      </w:r>
    </w:p>
    <w:p w14:paraId="06DE86F9">
      <w:pPr>
        <w:spacing w:before="240" w:after="120" w:line="240" w:lineRule="auto"/>
        <w:ind w:firstLine="520"/>
        <w:outlineLvl w:val="2"/>
      </w:pPr>
      <w:bookmarkStart w:id="55" w:name="_Toc31023"/>
      <w:r>
        <w:rPr>
          <w:rFonts w:ascii="Times New Roman" w:hAnsi="Times New Roman" w:eastAsia="黑体"/>
          <w:b/>
          <w:sz w:val="26"/>
        </w:rPr>
        <w:t>二、基于Process Mining的流程发现</w:t>
      </w:r>
      <w:bookmarkEnd w:id="55"/>
    </w:p>
    <w:p w14:paraId="74B27DD0">
      <w:pPr>
        <w:spacing w:before="240" w:after="120" w:line="240" w:lineRule="auto"/>
        <w:ind w:firstLine="480"/>
        <w:outlineLvl w:val="3"/>
      </w:pPr>
      <w:r>
        <w:rPr>
          <w:rFonts w:ascii="Times New Roman" w:hAnsi="Times New Roman" w:eastAsia="黑体"/>
          <w:b/>
          <w:sz w:val="24"/>
        </w:rPr>
        <w:t>（一）实际流程模型生成</w:t>
      </w:r>
    </w:p>
    <w:p w14:paraId="73F0058D">
      <w:pPr>
        <w:jc w:val="center"/>
      </w:pPr>
      <w:r>
        <w:drawing>
          <wp:inline distT="0" distB="0" distL="114300" distR="114300">
            <wp:extent cx="5039995" cy="4237355"/>
            <wp:effectExtent l="0" t="0" r="13335"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1"/>
                    <a:stretch>
                      <a:fillRect/>
                    </a:stretch>
                  </pic:blipFill>
                  <pic:spPr>
                    <a:xfrm>
                      <a:off x="0" y="0"/>
                      <a:ext cx="5040000" cy="4237800"/>
                    </a:xfrm>
                    <a:prstGeom prst="rect">
                      <a:avLst/>
                    </a:prstGeom>
                  </pic:spPr>
                </pic:pic>
              </a:graphicData>
            </a:graphic>
          </wp:inline>
        </w:drawing>
      </w:r>
    </w:p>
    <w:p w14:paraId="2F807A6B">
      <w:pPr>
        <w:spacing w:before="0" w:after="0" w:line="400" w:lineRule="exact"/>
        <w:ind w:firstLine="480"/>
        <w:jc w:val="both"/>
      </w:pPr>
      <w:r>
        <w:rPr>
          <w:rFonts w:ascii="Times New Roman" w:hAnsi="Times New Roman" w:eastAsia="宋体"/>
          <w:b w:val="0"/>
          <w:sz w:val="24"/>
        </w:rPr>
        <w:t>图4.3 流程发现模型</w:t>
      </w:r>
    </w:p>
    <w:p w14:paraId="227F9014">
      <w:pPr>
        <w:spacing w:before="0" w:after="0" w:line="400" w:lineRule="exact"/>
        <w:ind w:firstLine="480"/>
        <w:jc w:val="both"/>
      </w:pPr>
      <w:r>
        <w:rPr>
          <w:rFonts w:ascii="Times New Roman" w:hAnsi="Times New Roman" w:eastAsia="宋体"/>
          <w:b w:val="0"/>
          <w:sz w:val="24"/>
        </w:rPr>
        <w:t>采用</w:t>
      </w:r>
      <w:r>
        <w:rPr>
          <w:rFonts w:ascii="Times New Roman" w:hAnsi="Times New Roman" w:eastAsia="宋体"/>
          <w:b w:val="0"/>
          <w:sz w:val="24"/>
          <w:highlight w:val="yellow"/>
          <w:rPrChange w:id="291" w:author="Lisa" w:date="2026-09-05T15:52:38Z">
            <w:rPr>
              <w:rFonts w:ascii="Times New Roman" w:hAnsi="Times New Roman" w:eastAsia="宋体"/>
              <w:b w:val="0"/>
              <w:sz w:val="24"/>
            </w:rPr>
          </w:rPrChange>
        </w:rPr>
        <w:t>Inductive Miner算法</w:t>
      </w:r>
      <w:r>
        <w:rPr>
          <w:rFonts w:ascii="Times New Roman" w:hAnsi="Times New Roman" w:eastAsia="宋体"/>
          <w:b w:val="0"/>
          <w:sz w:val="24"/>
        </w:rPr>
        <w:t>对预处理后的事件日志进行流程发现，生成的流程模型展示了互联网医院核心服务链的实际运行路径。流程模型基于</w:t>
      </w:r>
      <w:r>
        <w:rPr>
          <w:rFonts w:ascii="Times New Roman" w:hAnsi="Times New Roman" w:eastAsia="宋体"/>
          <w:b w:val="0"/>
          <w:sz w:val="24"/>
          <w:highlight w:val="yellow"/>
          <w:rPrChange w:id="292" w:author="Lisa" w:date="2026-09-05T15:52:46Z">
            <w:rPr>
              <w:rFonts w:ascii="Times New Roman" w:hAnsi="Times New Roman" w:eastAsia="宋体"/>
              <w:b w:val="0"/>
              <w:sz w:val="24"/>
            </w:rPr>
          </w:rPrChange>
        </w:rPr>
        <w:t>Petri网形式</w:t>
      </w:r>
      <w:r>
        <w:rPr>
          <w:rFonts w:ascii="Times New Roman" w:hAnsi="Times New Roman" w:eastAsia="宋体"/>
          <w:b w:val="0"/>
          <w:sz w:val="24"/>
        </w:rPr>
        <w:t>表达，包含以下主要节点：在线问诊申请→医生接诊→诊断/咨询→（处方开具→处方审核）→（检查申请→检查预约→检查完成→结果查看）→药品取药→服务结束。其中括号表示可选路径，即并非所有问诊都必然经过处方和检查环节。</w:t>
      </w:r>
    </w:p>
    <w:p w14:paraId="3F270890">
      <w:pPr>
        <w:spacing w:before="0" w:after="0" w:line="400" w:lineRule="exact"/>
        <w:ind w:firstLine="480"/>
        <w:jc w:val="both"/>
      </w:pPr>
      <w:r>
        <w:rPr>
          <w:rFonts w:ascii="Times New Roman" w:hAnsi="Times New Roman" w:eastAsia="宋体"/>
          <w:b w:val="0"/>
          <w:sz w:val="24"/>
        </w:rPr>
        <w:t>流程发现的</w:t>
      </w:r>
      <w:r>
        <w:rPr>
          <w:rFonts w:ascii="Times New Roman" w:hAnsi="Times New Roman" w:eastAsia="宋体"/>
          <w:b w:val="0"/>
          <w:sz w:val="24"/>
          <w:highlight w:val="yellow"/>
          <w:rPrChange w:id="293" w:author="Lisa" w:date="2026-09-05T15:53:07Z">
            <w:rPr>
              <w:rFonts w:ascii="Times New Roman" w:hAnsi="Times New Roman" w:eastAsia="宋体"/>
              <w:b w:val="0"/>
              <w:sz w:val="24"/>
            </w:rPr>
          </w:rPrChange>
        </w:rPr>
        <w:t>总体拟合度（Fitness）为0.93</w:t>
      </w:r>
      <w:r>
        <w:rPr>
          <w:rFonts w:ascii="Times New Roman" w:hAnsi="Times New Roman" w:eastAsia="宋体"/>
          <w:b w:val="0"/>
          <w:sz w:val="24"/>
        </w:rPr>
        <w:t>，</w:t>
      </w:r>
      <w:r>
        <w:rPr>
          <w:rFonts w:ascii="Times New Roman" w:hAnsi="Times New Roman" w:eastAsia="宋体"/>
          <w:b w:val="0"/>
          <w:sz w:val="24"/>
          <w:highlight w:val="yellow"/>
          <w:rPrChange w:id="294" w:author="Lisa" w:date="2026-09-05T15:53:24Z">
            <w:rPr>
              <w:rFonts w:ascii="Times New Roman" w:hAnsi="Times New Roman" w:eastAsia="宋体"/>
              <w:b w:val="0"/>
              <w:sz w:val="24"/>
            </w:rPr>
          </w:rPrChange>
        </w:rPr>
        <w:t>表明所生成的流程模型能够解释93%的事件日志行为，模型质量良好。精确度（Precision）为0.78，表明模型允许的路径中有78%是实际被执行的，存在一定程度的"过度泛化"，这主要是由于少数低频异常路径的存在。</w:t>
      </w:r>
    </w:p>
    <w:p w14:paraId="6259A723">
      <w:pPr>
        <w:spacing w:before="240" w:after="120" w:line="240" w:lineRule="auto"/>
        <w:ind w:firstLine="480"/>
        <w:outlineLvl w:val="3"/>
      </w:pPr>
      <w:r>
        <w:rPr>
          <w:rFonts w:ascii="Times New Roman" w:hAnsi="Times New Roman" w:eastAsia="黑体"/>
          <w:b/>
          <w:sz w:val="24"/>
        </w:rPr>
        <w:t>（二）高频路径分析</w:t>
      </w:r>
    </w:p>
    <w:p w14:paraId="4688ED69">
      <w:pPr>
        <w:jc w:val="center"/>
      </w:pPr>
      <w:r>
        <w:drawing>
          <wp:inline distT="0" distB="0" distL="114300" distR="114300">
            <wp:extent cx="5039995" cy="3636645"/>
            <wp:effectExtent l="0" t="0" r="133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2"/>
                    <a:stretch>
                      <a:fillRect/>
                    </a:stretch>
                  </pic:blipFill>
                  <pic:spPr>
                    <a:xfrm>
                      <a:off x="0" y="0"/>
                      <a:ext cx="5040000" cy="3637200"/>
                    </a:xfrm>
                    <a:prstGeom prst="rect">
                      <a:avLst/>
                    </a:prstGeom>
                  </pic:spPr>
                </pic:pic>
              </a:graphicData>
            </a:graphic>
          </wp:inline>
        </w:drawing>
      </w:r>
    </w:p>
    <w:p w14:paraId="293F90B8">
      <w:pPr>
        <w:spacing w:before="0" w:after="0" w:line="400" w:lineRule="exact"/>
        <w:ind w:firstLine="480"/>
        <w:jc w:val="both"/>
      </w:pPr>
      <w:r>
        <w:rPr>
          <w:rFonts w:ascii="Times New Roman" w:hAnsi="Times New Roman" w:eastAsia="宋体"/>
          <w:b w:val="0"/>
          <w:sz w:val="24"/>
        </w:rPr>
        <w:t>图4.4 高频流程路径分布</w:t>
      </w:r>
    </w:p>
    <w:p w14:paraId="082AA123">
      <w:pPr>
        <w:spacing w:before="0" w:after="0" w:line="400" w:lineRule="exact"/>
        <w:ind w:firstLine="480"/>
        <w:jc w:val="both"/>
      </w:pPr>
      <w:r>
        <w:rPr>
          <w:rFonts w:ascii="Times New Roman" w:hAnsi="Times New Roman" w:eastAsia="宋体"/>
          <w:b w:val="0"/>
          <w:sz w:val="24"/>
        </w:rPr>
        <w:t>对全部案例的事件序列进行变体分析，共识别出202条不同的流程变体，其中六条高频流程路径合计覆盖了约85%的案例。各路径及其特征如下。</w:t>
      </w:r>
    </w:p>
    <w:p w14:paraId="3FC309B9">
      <w:pPr>
        <w:spacing w:before="0" w:after="0" w:line="400" w:lineRule="exact"/>
        <w:ind w:firstLine="480"/>
        <w:jc w:val="both"/>
      </w:pPr>
      <w:r>
        <w:rPr>
          <w:rFonts w:ascii="Times New Roman" w:hAnsi="Times New Roman" w:eastAsia="宋体"/>
          <w:b w:val="0"/>
          <w:sz w:val="24"/>
        </w:rPr>
        <w:t>路径一（占比32.5%）：问诊→处方开具→处方审核→取药→结束。这是最为典型的在线问诊路径，患者通过在线问诊获得处方，经药师审核后取药。该路径的平均总耗时为42分钟（从问诊申请到取药完成），其中处方审核环节平均耗时8分钟，是最长的单一环节。</w:t>
      </w:r>
    </w:p>
    <w:p w14:paraId="7A4CE2E5">
      <w:pPr>
        <w:spacing w:before="0" w:after="0" w:line="400" w:lineRule="exact"/>
        <w:ind w:firstLine="480"/>
        <w:jc w:val="both"/>
      </w:pPr>
      <w:r>
        <w:rPr>
          <w:rFonts w:ascii="Times New Roman" w:hAnsi="Times New Roman" w:eastAsia="宋体"/>
          <w:b w:val="0"/>
          <w:sz w:val="24"/>
        </w:rPr>
        <w:t>路径二（占比26.3%）：问诊→诊断意见→结束。此类案例中，医生的问诊结论为无需用药或检查，仅给出诊断建议或健康指导。该路径平均总耗时18分钟。</w:t>
      </w:r>
    </w:p>
    <w:p w14:paraId="44E73857">
      <w:pPr>
        <w:spacing w:before="0" w:after="0" w:line="400" w:lineRule="exact"/>
        <w:ind w:firstLine="480"/>
        <w:jc w:val="both"/>
      </w:pPr>
      <w:r>
        <w:rPr>
          <w:rFonts w:ascii="Times New Roman" w:hAnsi="Times New Roman" w:eastAsia="宋体"/>
          <w:b w:val="0"/>
          <w:sz w:val="24"/>
        </w:rPr>
        <w:t>路径三（占比12.8%）：问诊→检查申请→检查预约→检查完成→结果查看→结束。这类案例中，患者需要先完成线下检查才能确定治疗方案。该路径的平均总耗时为5.2天（含线下检查等待时间），是纯检查类路径中耗时最长的类型。</w:t>
      </w:r>
    </w:p>
    <w:p w14:paraId="030EBCCE">
      <w:pPr>
        <w:spacing w:before="0" w:after="0" w:line="400" w:lineRule="exact"/>
        <w:ind w:firstLine="480"/>
        <w:jc w:val="both"/>
      </w:pPr>
      <w:r>
        <w:rPr>
          <w:rFonts w:ascii="Times New Roman" w:hAnsi="Times New Roman" w:eastAsia="宋体"/>
          <w:b w:val="0"/>
          <w:sz w:val="24"/>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14:paraId="7511985B">
      <w:pPr>
        <w:spacing w:before="0" w:after="0" w:line="400" w:lineRule="exact"/>
        <w:ind w:firstLine="480"/>
        <w:jc w:val="both"/>
      </w:pPr>
      <w:r>
        <w:rPr>
          <w:rFonts w:ascii="Times New Roman" w:hAnsi="Times New Roman" w:eastAsia="宋体"/>
          <w:b w:val="0"/>
          <w:sz w:val="24"/>
        </w:rPr>
        <w:t>路径五（占比4.2%）：问诊申请→患者取消→结束。患者在提交问诊申请后取消，可能原因是等待时间过长或选择其他就医渠道。该路径的取消前平均等待时间为12分钟。</w:t>
      </w:r>
    </w:p>
    <w:p w14:paraId="07CB8594">
      <w:pPr>
        <w:spacing w:before="0" w:after="0" w:line="400" w:lineRule="exact"/>
        <w:ind w:firstLine="480"/>
        <w:jc w:val="both"/>
      </w:pPr>
      <w:r>
        <w:rPr>
          <w:rFonts w:ascii="Times New Roman" w:hAnsi="Times New Roman" w:eastAsia="宋体"/>
          <w:b w:val="0"/>
          <w:sz w:val="24"/>
        </w:rPr>
        <w:t>路径六（占比2.1%）：问诊→处方开具→处方审核→取药→检查申请→检查完成→结果查看→结束。这是包含"先取药后检查"的特殊路径，属于流程异常变体，将在下一小节中详述。</w:t>
      </w:r>
    </w:p>
    <w:p w14:paraId="6E6A6C76">
      <w:pPr>
        <w:spacing w:before="240" w:after="120" w:line="240" w:lineRule="auto"/>
        <w:ind w:firstLine="480"/>
        <w:outlineLvl w:val="3"/>
      </w:pPr>
      <w:r>
        <w:rPr>
          <w:rFonts w:ascii="Times New Roman" w:hAnsi="Times New Roman" w:eastAsia="黑体"/>
          <w:b/>
          <w:sz w:val="24"/>
        </w:rPr>
        <w:t>（三）异常变体识别</w:t>
      </w:r>
    </w:p>
    <w:p w14:paraId="5A6ACC60">
      <w:pPr>
        <w:spacing w:before="0" w:after="0" w:line="400" w:lineRule="exact"/>
        <w:ind w:firstLine="480"/>
        <w:jc w:val="both"/>
      </w:pPr>
      <w:r>
        <w:rPr>
          <w:rFonts w:ascii="Times New Roman" w:hAnsi="Times New Roman" w:eastAsia="宋体"/>
          <w:b w:val="0"/>
          <w:sz w:val="24"/>
        </w:rPr>
        <w:t>流程变体分析中，</w:t>
      </w:r>
      <w:ins w:id="295" w:author="Lisa" w:date="2026-09-05T15:55:26Z">
        <w:r>
          <w:rPr>
            <w:rFonts w:ascii="Times New Roman" w:hAnsi="Times New Roman" w:eastAsia="宋体"/>
            <w:b w:val="0"/>
            <w:sz w:val="24"/>
          </w:rPr>
          <w:t>共识别出以下三类值得关注的异常变体。</w:t>
        </w:r>
      </w:ins>
      <w:del w:id="296" w:author="Lisa" w:date="2026-09-05T15:55:26Z">
        <w:r>
          <w:rPr>
            <w:rFonts w:ascii="Times New Roman" w:hAnsi="Times New Roman" w:eastAsia="宋体"/>
            <w:b w:val="0"/>
            <w:sz w:val="24"/>
          </w:rPr>
          <w:delText>三类异常变体值得单独拎出来看。</w:delText>
        </w:r>
      </w:del>
    </w:p>
    <w:p w14:paraId="7C096569">
      <w:pPr>
        <w:spacing w:before="0" w:after="0" w:line="400" w:lineRule="exact"/>
        <w:ind w:firstLine="480"/>
        <w:jc w:val="both"/>
      </w:pPr>
      <w:ins w:id="297" w:author="Lisa" w:date="2026-09-05T15:55:33Z">
        <w:r>
          <w:rPr>
            <w:rFonts w:hint="eastAsia" w:ascii="Times New Roman" w:hAnsi="Times New Roman"/>
            <w:b w:val="0"/>
            <w:sz w:val="24"/>
            <w:lang w:val="en-US" w:eastAsia="zh-CN"/>
          </w:rPr>
          <w:t>第一</w:t>
        </w:r>
      </w:ins>
      <w:ins w:id="298" w:author="Lisa" w:date="2026-09-05T15:55:34Z">
        <w:r>
          <w:rPr>
            <w:rFonts w:hint="eastAsia" w:ascii="Times New Roman" w:hAnsi="Times New Roman"/>
            <w:b w:val="0"/>
            <w:sz w:val="24"/>
            <w:lang w:val="en-US" w:eastAsia="zh-CN"/>
          </w:rPr>
          <w:t>、</w:t>
        </w:r>
      </w:ins>
      <w:r>
        <w:rPr>
          <w:rFonts w:ascii="Times New Roman" w:hAnsi="Times New Roman" w:eastAsia="宋体"/>
          <w:b w:val="0"/>
          <w:sz w:val="24"/>
        </w:rPr>
        <w:t>"返工"型变体约占全部案例的3.1%，表现为患者在同一问诊流程中多次发起问诊申请，或处方被退回医生重新开具。返工多发生在两种场景：处方审核不通过（约占总处方量的4.5%被退回修改），以及患者补充问诊。</w:t>
      </w:r>
    </w:p>
    <w:p w14:paraId="4AA183F9">
      <w:pPr>
        <w:spacing w:before="0" w:after="0" w:line="400" w:lineRule="exact"/>
        <w:ind w:firstLine="480"/>
        <w:jc w:val="both"/>
      </w:pPr>
      <w:ins w:id="299" w:author="Lisa" w:date="2026-09-05T15:55:49Z">
        <w:r>
          <w:rPr>
            <w:rFonts w:hint="eastAsia" w:ascii="Times New Roman" w:hAnsi="Times New Roman"/>
            <w:b w:val="0"/>
            <w:sz w:val="24"/>
            <w:lang w:val="en-US" w:eastAsia="zh-CN"/>
          </w:rPr>
          <w:t>第二</w:t>
        </w:r>
      </w:ins>
      <w:ins w:id="300" w:author="Lisa" w:date="2026-09-05T15:55:50Z">
        <w:r>
          <w:rPr>
            <w:rFonts w:hint="eastAsia" w:ascii="Times New Roman" w:hAnsi="Times New Roman"/>
            <w:b w:val="0"/>
            <w:sz w:val="24"/>
            <w:lang w:val="en-US" w:eastAsia="zh-CN"/>
          </w:rPr>
          <w:t>、</w:t>
        </w:r>
      </w:ins>
      <w:r>
        <w:rPr>
          <w:rFonts w:ascii="Times New Roman" w:hAnsi="Times New Roman" w:eastAsia="宋体"/>
          <w:b w:val="0"/>
          <w:sz w:val="24"/>
        </w:rPr>
        <w:t>"顺序颠倒"型变体约占1.8%，标志是取药事件发生在检查完成事件之前（即前述路径六）。可能的解释有两个：患者在等待检查期间先行取药；或者处方和检查分属不同的医疗需求，患者的操作顺序与推荐的临床路径不一致。无论哪种原因，这类变体都指向流程指引的不足。</w:t>
      </w:r>
    </w:p>
    <w:p w14:paraId="463BC6BB">
      <w:pPr>
        <w:spacing w:before="0" w:after="0" w:line="400" w:lineRule="exact"/>
        <w:ind w:firstLine="480"/>
        <w:jc w:val="both"/>
      </w:pPr>
      <w:ins w:id="301" w:author="Lisa" w:date="2026-09-05T15:56:27Z">
        <w:r>
          <w:rPr>
            <w:rFonts w:hint="eastAsia" w:ascii="Times New Roman" w:hAnsi="Times New Roman"/>
            <w:b w:val="0"/>
            <w:sz w:val="24"/>
            <w:lang w:val="en-US" w:eastAsia="zh-CN"/>
          </w:rPr>
          <w:t>第三</w:t>
        </w:r>
      </w:ins>
      <w:ins w:id="302" w:author="Lisa" w:date="2026-09-05T15:56:28Z">
        <w:r>
          <w:rPr>
            <w:rFonts w:hint="eastAsia" w:ascii="Times New Roman" w:hAnsi="Times New Roman"/>
            <w:b w:val="0"/>
            <w:sz w:val="24"/>
            <w:lang w:val="en-US" w:eastAsia="zh-CN"/>
          </w:rPr>
          <w:t>、</w:t>
        </w:r>
      </w:ins>
      <w:r>
        <w:rPr>
          <w:rFonts w:ascii="Times New Roman" w:hAnsi="Times New Roman" w:eastAsia="宋体"/>
          <w:b w:val="0"/>
          <w:sz w:val="24"/>
        </w:rPr>
        <w:t>"长时间停滞"型变体占比最高，约4.6%，表现为案例在某一环节的停留时间显著超过正常范围</w:t>
      </w:r>
      <w:del w:id="303" w:author="Lisa" w:date="2026-09-05T15:56:40Z">
        <w:r>
          <w:rPr>
            <w:rFonts w:ascii="Times New Roman" w:hAnsi="Times New Roman" w:eastAsia="宋体"/>
            <w:b w:val="0"/>
            <w:sz w:val="24"/>
          </w:rPr>
          <w:delText>——</w:delText>
        </w:r>
      </w:del>
      <w:ins w:id="304" w:author="Lisa" w:date="2026-09-05T15:56:40Z">
        <w:r>
          <w:rPr>
            <w:rFonts w:hint="eastAsia" w:ascii="Times New Roman" w:hAnsi="Times New Roman"/>
            <w:b w:val="0"/>
            <w:sz w:val="24"/>
            <w:lang w:eastAsia="zh-CN"/>
          </w:rPr>
          <w:t>，</w:t>
        </w:r>
      </w:ins>
      <w:ins w:id="305" w:author="Lisa" w:date="2026-09-05T15:56:41Z">
        <w:r>
          <w:rPr>
            <w:rFonts w:hint="eastAsia" w:ascii="Times New Roman" w:hAnsi="Times New Roman"/>
            <w:b w:val="0"/>
            <w:sz w:val="24"/>
            <w:lang w:val="en-US" w:eastAsia="zh-CN"/>
          </w:rPr>
          <w:t>例如</w:t>
        </w:r>
      </w:ins>
      <w:ins w:id="306" w:author="Lisa" w:date="2026-09-05T15:56:42Z">
        <w:r>
          <w:rPr>
            <w:rFonts w:hint="eastAsia" w:ascii="Times New Roman" w:hAnsi="Times New Roman"/>
            <w:b w:val="0"/>
            <w:sz w:val="24"/>
            <w:lang w:val="en-US" w:eastAsia="zh-CN"/>
          </w:rPr>
          <w:t>：</w:t>
        </w:r>
      </w:ins>
      <w:r>
        <w:rPr>
          <w:rFonts w:ascii="Times New Roman" w:hAnsi="Times New Roman" w:eastAsia="宋体"/>
          <w:b w:val="0"/>
          <w:sz w:val="24"/>
        </w:rPr>
        <w:t>处方审核超过2小时、检查预约超过3天，都属此类。停滞案例集中在2023年平台运营早期，2024年和2025年有所改善，但仍占总案例的3%-4%。</w:t>
      </w:r>
    </w:p>
    <w:p w14:paraId="32362316">
      <w:pPr>
        <w:spacing w:before="240" w:after="120" w:line="240" w:lineRule="auto"/>
        <w:ind w:firstLine="520"/>
        <w:outlineLvl w:val="2"/>
      </w:pPr>
      <w:bookmarkStart w:id="56" w:name="_Toc13450"/>
      <w:r>
        <w:rPr>
          <w:rFonts w:ascii="Times New Roman" w:hAnsi="Times New Roman" w:eastAsia="黑体"/>
          <w:b/>
          <w:sz w:val="26"/>
        </w:rPr>
        <w:t>三、流程瓶颈定量分析</w:t>
      </w:r>
      <w:bookmarkEnd w:id="56"/>
    </w:p>
    <w:p w14:paraId="683E4F6C">
      <w:pPr>
        <w:spacing w:before="240" w:after="120" w:line="240" w:lineRule="auto"/>
        <w:ind w:firstLine="480"/>
        <w:outlineLvl w:val="3"/>
      </w:pPr>
      <w:r>
        <w:rPr>
          <w:rFonts w:ascii="Times New Roman" w:hAnsi="Times New Roman" w:eastAsia="黑体"/>
          <w:b/>
          <w:sz w:val="24"/>
        </w:rPr>
        <w:t>（一）各环节平均处理时间</w:t>
      </w:r>
    </w:p>
    <w:p w14:paraId="14CF4A2D">
      <w:pPr>
        <w:jc w:val="center"/>
      </w:pPr>
      <w:r>
        <w:drawing>
          <wp:inline distT="0" distB="0" distL="114300" distR="114300">
            <wp:extent cx="5039995" cy="2996565"/>
            <wp:effectExtent l="0" t="0" r="13335" b="1206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3"/>
                    <a:stretch>
                      <a:fillRect/>
                    </a:stretch>
                  </pic:blipFill>
                  <pic:spPr>
                    <a:xfrm>
                      <a:off x="0" y="0"/>
                      <a:ext cx="5040000" cy="2996700"/>
                    </a:xfrm>
                    <a:prstGeom prst="rect">
                      <a:avLst/>
                    </a:prstGeom>
                  </pic:spPr>
                </pic:pic>
              </a:graphicData>
            </a:graphic>
          </wp:inline>
        </w:drawing>
      </w:r>
    </w:p>
    <w:p w14:paraId="20C4DC13">
      <w:pPr>
        <w:spacing w:before="0" w:after="0" w:line="400" w:lineRule="exact"/>
        <w:ind w:firstLine="480"/>
        <w:jc w:val="both"/>
      </w:pPr>
      <w:r>
        <w:rPr>
          <w:rFonts w:ascii="Times New Roman" w:hAnsi="Times New Roman" w:eastAsia="宋体"/>
          <w:b w:val="0"/>
          <w:sz w:val="24"/>
        </w:rPr>
        <w:t>图4.5 各环节时间对比</w:t>
      </w:r>
    </w:p>
    <w:p w14:paraId="70BE3868">
      <w:pPr>
        <w:spacing w:before="0" w:after="0" w:line="400" w:lineRule="exact"/>
        <w:ind w:firstLine="480"/>
        <w:jc w:val="both"/>
      </w:pPr>
      <w:r>
        <w:rPr>
          <w:rFonts w:ascii="Times New Roman" w:hAnsi="Times New Roman" w:eastAsia="宋体"/>
          <w:b w:val="0"/>
          <w:sz w:val="24"/>
        </w:rPr>
        <w:t>基于事件日志数据对各环节的平均处理时间进行了统计计算。处理时间的定义为：从该环节的开始事件时间戳到该环节的结束事件时间戳之间的时间差。</w:t>
      </w:r>
    </w:p>
    <w:p w14:paraId="43E13CED">
      <w:pPr>
        <w:spacing w:before="120" w:after="120" w:line="240" w:lineRule="auto"/>
        <w:jc w:val="center"/>
      </w:pPr>
      <w:r>
        <w:rPr>
          <w:rFonts w:ascii="Times New Roman" w:hAnsi="Times New Roman" w:eastAsia="宋体"/>
          <w:b w:val="0"/>
          <w:sz w:val="21"/>
        </w:rPr>
        <w:t>表4.6　各环节平均处理时间与标准差</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0209308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Borders>
              <w:bottom w:val="single" w:color="000000" w:sz="12" w:space="0"/>
            </w:tcBorders>
          </w:tcPr>
          <w:p w14:paraId="427D6D30">
            <w:pPr>
              <w:jc w:val="center"/>
            </w:pPr>
            <w:r>
              <w:rPr>
                <w:rFonts w:ascii="Times New Roman" w:hAnsi="Times New Roman" w:eastAsia="宋体"/>
                <w:b/>
                <w:sz w:val="20"/>
              </w:rPr>
              <w:t>环节</w:t>
            </w:r>
          </w:p>
        </w:tc>
        <w:tc>
          <w:tcPr>
            <w:tcW w:w="1722" w:type="dxa"/>
            <w:tcBorders>
              <w:bottom w:val="single" w:color="000000" w:sz="12" w:space="0"/>
            </w:tcBorders>
          </w:tcPr>
          <w:p w14:paraId="2F40075D">
            <w:pPr>
              <w:jc w:val="center"/>
            </w:pPr>
            <w:r>
              <w:rPr>
                <w:rFonts w:ascii="Times New Roman" w:hAnsi="Times New Roman" w:eastAsia="宋体"/>
                <w:b/>
                <w:sz w:val="20"/>
              </w:rPr>
              <w:t>平均处理时间</w:t>
            </w:r>
          </w:p>
        </w:tc>
        <w:tc>
          <w:tcPr>
            <w:tcW w:w="1722" w:type="dxa"/>
            <w:tcBorders>
              <w:bottom w:val="single" w:color="000000" w:sz="12" w:space="0"/>
            </w:tcBorders>
          </w:tcPr>
          <w:p w14:paraId="5F85117D">
            <w:pPr>
              <w:jc w:val="center"/>
            </w:pPr>
            <w:r>
              <w:rPr>
                <w:rFonts w:ascii="Times New Roman" w:hAnsi="Times New Roman" w:eastAsia="宋体"/>
                <w:b/>
                <w:sz w:val="20"/>
              </w:rPr>
              <w:t>标准差</w:t>
            </w:r>
          </w:p>
        </w:tc>
        <w:tc>
          <w:tcPr>
            <w:tcW w:w="1722" w:type="dxa"/>
            <w:tcBorders>
              <w:bottom w:val="single" w:color="000000" w:sz="12" w:space="0"/>
            </w:tcBorders>
          </w:tcPr>
          <w:p w14:paraId="6F620042">
            <w:pPr>
              <w:jc w:val="center"/>
            </w:pPr>
            <w:r>
              <w:rPr>
                <w:rFonts w:ascii="Times New Roman" w:hAnsi="Times New Roman" w:eastAsia="宋体"/>
                <w:b/>
                <w:sz w:val="20"/>
              </w:rPr>
              <w:t>中位数</w:t>
            </w:r>
          </w:p>
        </w:tc>
        <w:tc>
          <w:tcPr>
            <w:tcW w:w="1722" w:type="dxa"/>
            <w:tcBorders>
              <w:bottom w:val="single" w:color="000000" w:sz="12" w:space="0"/>
            </w:tcBorders>
          </w:tcPr>
          <w:p w14:paraId="0E4DCE89">
            <w:pPr>
              <w:jc w:val="center"/>
            </w:pPr>
            <w:r>
              <w:rPr>
                <w:rFonts w:ascii="Times New Roman" w:hAnsi="Times New Roman" w:eastAsia="宋体"/>
                <w:b/>
                <w:sz w:val="20"/>
              </w:rPr>
              <w:t>P90</w:t>
            </w:r>
          </w:p>
        </w:tc>
      </w:tr>
      <w:tr w14:paraId="5E9AB75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1F564F0E">
            <w:r>
              <w:rPr>
                <w:rFonts w:ascii="Times New Roman" w:hAnsi="Times New Roman" w:eastAsia="宋体"/>
                <w:sz w:val="20"/>
              </w:rPr>
              <w:t>医生接诊</w:t>
            </w:r>
          </w:p>
        </w:tc>
        <w:tc>
          <w:tcPr>
            <w:tcW w:w="1722" w:type="dxa"/>
          </w:tcPr>
          <w:p w14:paraId="0E0D1C34">
            <w:r>
              <w:rPr>
                <w:rFonts w:ascii="Times New Roman" w:hAnsi="Times New Roman" w:eastAsia="宋体"/>
                <w:sz w:val="20"/>
              </w:rPr>
              <w:t>8.2分钟</w:t>
            </w:r>
          </w:p>
        </w:tc>
        <w:tc>
          <w:tcPr>
            <w:tcW w:w="1722" w:type="dxa"/>
          </w:tcPr>
          <w:p w14:paraId="74994BD1">
            <w:r>
              <w:rPr>
                <w:rFonts w:ascii="Times New Roman" w:hAnsi="Times New Roman" w:eastAsia="宋体"/>
                <w:sz w:val="20"/>
              </w:rPr>
              <w:t>12.5分钟</w:t>
            </w:r>
          </w:p>
        </w:tc>
        <w:tc>
          <w:tcPr>
            <w:tcW w:w="1722" w:type="dxa"/>
          </w:tcPr>
          <w:p w14:paraId="541DA852">
            <w:r>
              <w:rPr>
                <w:rFonts w:ascii="Times New Roman" w:hAnsi="Times New Roman" w:eastAsia="宋体"/>
                <w:sz w:val="20"/>
              </w:rPr>
              <w:t>4.3分钟</w:t>
            </w:r>
          </w:p>
        </w:tc>
        <w:tc>
          <w:tcPr>
            <w:tcW w:w="1722" w:type="dxa"/>
          </w:tcPr>
          <w:p w14:paraId="75CD8920">
            <w:r>
              <w:rPr>
                <w:rFonts w:ascii="Times New Roman" w:hAnsi="Times New Roman" w:eastAsia="宋体"/>
                <w:sz w:val="20"/>
              </w:rPr>
              <w:t>18.2分钟</w:t>
            </w:r>
          </w:p>
        </w:tc>
      </w:tr>
      <w:tr w14:paraId="5B602DB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5067743D">
            <w:r>
              <w:rPr>
                <w:rFonts w:ascii="Times New Roman" w:hAnsi="Times New Roman" w:eastAsia="宋体"/>
                <w:sz w:val="20"/>
              </w:rPr>
              <w:t>处方开具</w:t>
            </w:r>
          </w:p>
        </w:tc>
        <w:tc>
          <w:tcPr>
            <w:tcW w:w="1722" w:type="dxa"/>
          </w:tcPr>
          <w:p w14:paraId="478B6F2C">
            <w:r>
              <w:rPr>
                <w:rFonts w:ascii="Times New Roman" w:hAnsi="Times New Roman" w:eastAsia="宋体"/>
                <w:sz w:val="20"/>
              </w:rPr>
              <w:t>3.5分钟</w:t>
            </w:r>
          </w:p>
        </w:tc>
        <w:tc>
          <w:tcPr>
            <w:tcW w:w="1722" w:type="dxa"/>
          </w:tcPr>
          <w:p w14:paraId="3ED26EF6">
            <w:r>
              <w:rPr>
                <w:rFonts w:ascii="Times New Roman" w:hAnsi="Times New Roman" w:eastAsia="宋体"/>
                <w:sz w:val="20"/>
              </w:rPr>
              <w:t>5.1分钟</w:t>
            </w:r>
          </w:p>
        </w:tc>
        <w:tc>
          <w:tcPr>
            <w:tcW w:w="1722" w:type="dxa"/>
          </w:tcPr>
          <w:p w14:paraId="1E914DF5">
            <w:r>
              <w:rPr>
                <w:rFonts w:ascii="Times New Roman" w:hAnsi="Times New Roman" w:eastAsia="宋体"/>
                <w:sz w:val="20"/>
              </w:rPr>
              <w:t>2.1分钟</w:t>
            </w:r>
          </w:p>
        </w:tc>
        <w:tc>
          <w:tcPr>
            <w:tcW w:w="1722" w:type="dxa"/>
          </w:tcPr>
          <w:p w14:paraId="4362C9EB">
            <w:r>
              <w:rPr>
                <w:rFonts w:ascii="Times New Roman" w:hAnsi="Times New Roman" w:eastAsia="宋体"/>
                <w:sz w:val="20"/>
              </w:rPr>
              <w:t>7.0分钟</w:t>
            </w:r>
          </w:p>
        </w:tc>
      </w:tr>
      <w:tr w14:paraId="0B4B290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90E8993">
            <w:r>
              <w:rPr>
                <w:rFonts w:ascii="Times New Roman" w:hAnsi="Times New Roman" w:eastAsia="宋体"/>
                <w:sz w:val="20"/>
              </w:rPr>
              <w:t>处方审核</w:t>
            </w:r>
          </w:p>
        </w:tc>
        <w:tc>
          <w:tcPr>
            <w:tcW w:w="1722" w:type="dxa"/>
          </w:tcPr>
          <w:p w14:paraId="4A435FE8">
            <w:r>
              <w:rPr>
                <w:rFonts w:ascii="Times New Roman" w:hAnsi="Times New Roman" w:eastAsia="宋体"/>
                <w:sz w:val="20"/>
              </w:rPr>
              <w:t>8.0分钟</w:t>
            </w:r>
          </w:p>
        </w:tc>
        <w:tc>
          <w:tcPr>
            <w:tcW w:w="1722" w:type="dxa"/>
          </w:tcPr>
          <w:p w14:paraId="6A64D514">
            <w:r>
              <w:rPr>
                <w:rFonts w:ascii="Times New Roman" w:hAnsi="Times New Roman" w:eastAsia="宋体"/>
                <w:sz w:val="20"/>
              </w:rPr>
              <w:t>15.3分钟</w:t>
            </w:r>
          </w:p>
        </w:tc>
        <w:tc>
          <w:tcPr>
            <w:tcW w:w="1722" w:type="dxa"/>
          </w:tcPr>
          <w:p w14:paraId="6292684A">
            <w:r>
              <w:rPr>
                <w:rFonts w:ascii="Times New Roman" w:hAnsi="Times New Roman" w:eastAsia="宋体"/>
                <w:sz w:val="20"/>
              </w:rPr>
              <w:t>4.5分钟</w:t>
            </w:r>
          </w:p>
        </w:tc>
        <w:tc>
          <w:tcPr>
            <w:tcW w:w="1722" w:type="dxa"/>
          </w:tcPr>
          <w:p w14:paraId="46970CE2">
            <w:r>
              <w:rPr>
                <w:rFonts w:ascii="Times New Roman" w:hAnsi="Times New Roman" w:eastAsia="宋体"/>
                <w:sz w:val="20"/>
              </w:rPr>
              <w:t>19.8分钟</w:t>
            </w:r>
          </w:p>
        </w:tc>
      </w:tr>
      <w:tr w14:paraId="7465852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4378DB2A">
            <w:r>
              <w:rPr>
                <w:rFonts w:ascii="Times New Roman" w:hAnsi="Times New Roman" w:eastAsia="宋体"/>
                <w:sz w:val="20"/>
              </w:rPr>
              <w:t>检查预约</w:t>
            </w:r>
          </w:p>
        </w:tc>
        <w:tc>
          <w:tcPr>
            <w:tcW w:w="1722" w:type="dxa"/>
          </w:tcPr>
          <w:p w14:paraId="5705621E">
            <w:r>
              <w:rPr>
                <w:rFonts w:ascii="Times New Roman" w:hAnsi="Times New Roman" w:eastAsia="宋体"/>
                <w:sz w:val="20"/>
              </w:rPr>
              <w:t>2.4小时</w:t>
            </w:r>
          </w:p>
        </w:tc>
        <w:tc>
          <w:tcPr>
            <w:tcW w:w="1722" w:type="dxa"/>
          </w:tcPr>
          <w:p w14:paraId="671D3116">
            <w:r>
              <w:rPr>
                <w:rFonts w:ascii="Times New Roman" w:hAnsi="Times New Roman" w:eastAsia="宋体"/>
                <w:sz w:val="20"/>
              </w:rPr>
              <w:t>5.6小时</w:t>
            </w:r>
          </w:p>
        </w:tc>
        <w:tc>
          <w:tcPr>
            <w:tcW w:w="1722" w:type="dxa"/>
          </w:tcPr>
          <w:p w14:paraId="6AEFAF92">
            <w:r>
              <w:rPr>
                <w:rFonts w:ascii="Times New Roman" w:hAnsi="Times New Roman" w:eastAsia="宋体"/>
                <w:sz w:val="20"/>
              </w:rPr>
              <w:t>0.8小时</w:t>
            </w:r>
          </w:p>
        </w:tc>
        <w:tc>
          <w:tcPr>
            <w:tcW w:w="1722" w:type="dxa"/>
          </w:tcPr>
          <w:p w14:paraId="2DB832E2">
            <w:r>
              <w:rPr>
                <w:rFonts w:ascii="Times New Roman" w:hAnsi="Times New Roman" w:eastAsia="宋体"/>
                <w:sz w:val="20"/>
              </w:rPr>
              <w:t>6.2小时</w:t>
            </w:r>
          </w:p>
        </w:tc>
      </w:tr>
      <w:tr w14:paraId="65E7526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7C2B6FA">
            <w:r>
              <w:rPr>
                <w:rFonts w:ascii="Times New Roman" w:hAnsi="Times New Roman" w:eastAsia="宋体"/>
                <w:sz w:val="20"/>
              </w:rPr>
              <w:t>检查完成</w:t>
            </w:r>
          </w:p>
        </w:tc>
        <w:tc>
          <w:tcPr>
            <w:tcW w:w="1722" w:type="dxa"/>
          </w:tcPr>
          <w:p w14:paraId="01AEFCDF">
            <w:r>
              <w:rPr>
                <w:rFonts w:ascii="Times New Roman" w:hAnsi="Times New Roman" w:eastAsia="宋体"/>
                <w:sz w:val="20"/>
              </w:rPr>
              <w:t>38.5小时</w:t>
            </w:r>
          </w:p>
        </w:tc>
        <w:tc>
          <w:tcPr>
            <w:tcW w:w="1722" w:type="dxa"/>
          </w:tcPr>
          <w:p w14:paraId="6DE14100">
            <w:r>
              <w:rPr>
                <w:rFonts w:ascii="Times New Roman" w:hAnsi="Times New Roman" w:eastAsia="宋体"/>
                <w:sz w:val="20"/>
              </w:rPr>
              <w:t>52.3小时</w:t>
            </w:r>
          </w:p>
        </w:tc>
        <w:tc>
          <w:tcPr>
            <w:tcW w:w="1722" w:type="dxa"/>
          </w:tcPr>
          <w:p w14:paraId="2780D75D">
            <w:r>
              <w:rPr>
                <w:rFonts w:ascii="Times New Roman" w:hAnsi="Times New Roman" w:eastAsia="宋体"/>
                <w:sz w:val="20"/>
              </w:rPr>
              <w:t>24.1小时</w:t>
            </w:r>
          </w:p>
        </w:tc>
        <w:tc>
          <w:tcPr>
            <w:tcW w:w="1722" w:type="dxa"/>
          </w:tcPr>
          <w:p w14:paraId="77E5D98D">
            <w:r>
              <w:rPr>
                <w:rFonts w:ascii="Times New Roman" w:hAnsi="Times New Roman" w:eastAsia="宋体"/>
                <w:sz w:val="20"/>
              </w:rPr>
              <w:t>96.0小时</w:t>
            </w:r>
          </w:p>
        </w:tc>
      </w:tr>
      <w:tr w14:paraId="020030D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B21EF19">
            <w:r>
              <w:rPr>
                <w:rFonts w:ascii="Times New Roman" w:hAnsi="Times New Roman" w:eastAsia="宋体"/>
                <w:sz w:val="20"/>
              </w:rPr>
              <w:t>药品取药</w:t>
            </w:r>
          </w:p>
        </w:tc>
        <w:tc>
          <w:tcPr>
            <w:tcW w:w="1722" w:type="dxa"/>
          </w:tcPr>
          <w:p w14:paraId="45EF7713">
            <w:r>
              <w:rPr>
                <w:rFonts w:ascii="Times New Roman" w:hAnsi="Times New Roman" w:eastAsia="宋体"/>
                <w:sz w:val="20"/>
              </w:rPr>
              <w:t>15.3分钟</w:t>
            </w:r>
          </w:p>
        </w:tc>
        <w:tc>
          <w:tcPr>
            <w:tcW w:w="1722" w:type="dxa"/>
          </w:tcPr>
          <w:p w14:paraId="3C874745">
            <w:r>
              <w:rPr>
                <w:rFonts w:ascii="Times New Roman" w:hAnsi="Times New Roman" w:eastAsia="宋体"/>
                <w:sz w:val="20"/>
              </w:rPr>
              <w:t>8.2分钟</w:t>
            </w:r>
          </w:p>
        </w:tc>
        <w:tc>
          <w:tcPr>
            <w:tcW w:w="1722" w:type="dxa"/>
          </w:tcPr>
          <w:p w14:paraId="2AB4AE2F">
            <w:r>
              <w:rPr>
                <w:rFonts w:ascii="Times New Roman" w:hAnsi="Times New Roman" w:eastAsia="宋体"/>
                <w:sz w:val="20"/>
              </w:rPr>
              <w:t>12.1分钟</w:t>
            </w:r>
          </w:p>
        </w:tc>
        <w:tc>
          <w:tcPr>
            <w:tcW w:w="1722" w:type="dxa"/>
          </w:tcPr>
          <w:p w14:paraId="45AD53CC">
            <w:r>
              <w:rPr>
                <w:rFonts w:ascii="Times New Roman" w:hAnsi="Times New Roman" w:eastAsia="宋体"/>
                <w:sz w:val="20"/>
              </w:rPr>
              <w:t>28.4分钟</w:t>
            </w:r>
          </w:p>
        </w:tc>
      </w:tr>
    </w:tbl>
    <w:p w14:paraId="7EF146A3"/>
    <w:p w14:paraId="429A96BA">
      <w:pPr>
        <w:spacing w:before="0" w:after="0" w:line="400" w:lineRule="exact"/>
        <w:ind w:firstLine="480"/>
        <w:jc w:val="both"/>
      </w:pPr>
      <w:r>
        <w:rPr>
          <w:rFonts w:ascii="Times New Roman" w:hAnsi="Times New Roman" w:eastAsia="宋体"/>
          <w:b w:val="0"/>
          <w:sz w:val="24"/>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14:paraId="4F30157E">
      <w:pPr>
        <w:spacing w:before="240" w:after="120" w:line="240" w:lineRule="auto"/>
        <w:ind w:firstLine="480"/>
        <w:outlineLvl w:val="3"/>
      </w:pPr>
      <w:r>
        <w:rPr>
          <w:rFonts w:ascii="Times New Roman" w:hAnsi="Times New Roman" w:eastAsia="黑体"/>
          <w:b/>
          <w:sz w:val="24"/>
        </w:rPr>
        <w:t>（二）等待时间分布</w:t>
      </w:r>
    </w:p>
    <w:p w14:paraId="79871641">
      <w:pPr>
        <w:spacing w:before="0" w:after="0" w:line="400" w:lineRule="exact"/>
        <w:ind w:firstLine="480"/>
        <w:jc w:val="both"/>
      </w:pPr>
      <w:r>
        <w:rPr>
          <w:rFonts w:ascii="Times New Roman" w:hAnsi="Times New Roman" w:eastAsia="宋体"/>
          <w:b w:val="0"/>
          <w:sz w:val="24"/>
        </w:rPr>
        <w:t>环节之间的等待时间是衡量流程衔接效率的关键指标。表4.7展示了主要环节间的平均等待时间。</w:t>
      </w:r>
    </w:p>
    <w:p w14:paraId="45D011DD">
      <w:pPr>
        <w:spacing w:before="120" w:after="120" w:line="240" w:lineRule="auto"/>
        <w:jc w:val="center"/>
      </w:pPr>
      <w:r>
        <w:rPr>
          <w:rFonts w:ascii="Times New Roman" w:hAnsi="Times New Roman" w:eastAsia="宋体"/>
          <w:b w:val="0"/>
          <w:sz w:val="21"/>
        </w:rPr>
        <w:t>表4.7　环节间平均等待时间</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7E105F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1372A97B">
            <w:pPr>
              <w:jc w:val="center"/>
            </w:pPr>
            <w:r>
              <w:rPr>
                <w:rFonts w:ascii="Times New Roman" w:hAnsi="Times New Roman" w:eastAsia="宋体"/>
                <w:b/>
                <w:sz w:val="20"/>
              </w:rPr>
              <w:t>等待环节</w:t>
            </w:r>
          </w:p>
        </w:tc>
        <w:tc>
          <w:tcPr>
            <w:tcW w:w="2153" w:type="dxa"/>
            <w:tcBorders>
              <w:bottom w:val="single" w:color="000000" w:sz="12" w:space="0"/>
            </w:tcBorders>
          </w:tcPr>
          <w:p w14:paraId="29FAD49D">
            <w:pPr>
              <w:jc w:val="center"/>
            </w:pPr>
            <w:r>
              <w:rPr>
                <w:rFonts w:ascii="Times New Roman" w:hAnsi="Times New Roman" w:eastAsia="宋体"/>
                <w:b/>
                <w:sz w:val="20"/>
              </w:rPr>
              <w:t>平均等待时间</w:t>
            </w:r>
          </w:p>
        </w:tc>
        <w:tc>
          <w:tcPr>
            <w:tcW w:w="2153" w:type="dxa"/>
            <w:tcBorders>
              <w:bottom w:val="single" w:color="000000" w:sz="12" w:space="0"/>
            </w:tcBorders>
          </w:tcPr>
          <w:p w14:paraId="62096EBA">
            <w:pPr>
              <w:jc w:val="center"/>
            </w:pPr>
            <w:r>
              <w:rPr>
                <w:rFonts w:ascii="Times New Roman" w:hAnsi="Times New Roman" w:eastAsia="宋体"/>
                <w:b/>
                <w:sz w:val="20"/>
              </w:rPr>
              <w:t>P90</w:t>
            </w:r>
          </w:p>
        </w:tc>
        <w:tc>
          <w:tcPr>
            <w:tcW w:w="2153" w:type="dxa"/>
            <w:tcBorders>
              <w:bottom w:val="single" w:color="000000" w:sz="12" w:space="0"/>
            </w:tcBorders>
          </w:tcPr>
          <w:p w14:paraId="08605A27">
            <w:pPr>
              <w:jc w:val="center"/>
            </w:pPr>
            <w:r>
              <w:rPr>
                <w:rFonts w:ascii="Times New Roman" w:hAnsi="Times New Roman" w:eastAsia="宋体"/>
                <w:b/>
                <w:sz w:val="20"/>
              </w:rPr>
              <w:t>说明</w:t>
            </w:r>
          </w:p>
        </w:tc>
      </w:tr>
      <w:tr w14:paraId="17BCF17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59A6D30">
            <w:r>
              <w:rPr>
                <w:rFonts w:ascii="Times New Roman" w:hAnsi="Times New Roman" w:eastAsia="宋体"/>
                <w:sz w:val="20"/>
              </w:rPr>
              <w:t>问诊申请→医生接诊</w:t>
            </w:r>
          </w:p>
        </w:tc>
        <w:tc>
          <w:tcPr>
            <w:tcW w:w="2153" w:type="dxa"/>
          </w:tcPr>
          <w:p w14:paraId="23F273DC">
            <w:r>
              <w:rPr>
                <w:rFonts w:ascii="Times New Roman" w:hAnsi="Times New Roman" w:eastAsia="宋体"/>
                <w:sz w:val="20"/>
              </w:rPr>
              <w:t>6.5分钟</w:t>
            </w:r>
          </w:p>
        </w:tc>
        <w:tc>
          <w:tcPr>
            <w:tcW w:w="2153" w:type="dxa"/>
          </w:tcPr>
          <w:p w14:paraId="31613E63">
            <w:r>
              <w:rPr>
                <w:rFonts w:ascii="Times New Roman" w:hAnsi="Times New Roman" w:eastAsia="宋体"/>
                <w:sz w:val="20"/>
              </w:rPr>
              <w:t>15.2分钟</w:t>
            </w:r>
          </w:p>
        </w:tc>
        <w:tc>
          <w:tcPr>
            <w:tcW w:w="2153" w:type="dxa"/>
          </w:tcPr>
          <w:p w14:paraId="3667E90F">
            <w:r>
              <w:rPr>
                <w:rFonts w:ascii="Times New Roman" w:hAnsi="Times New Roman" w:eastAsia="宋体"/>
                <w:sz w:val="20"/>
              </w:rPr>
              <w:t>取决于医生排班和当前队列</w:t>
            </w:r>
          </w:p>
        </w:tc>
      </w:tr>
      <w:tr w14:paraId="6AF984A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8B7F953">
            <w:r>
              <w:rPr>
                <w:rFonts w:ascii="Times New Roman" w:hAnsi="Times New Roman" w:eastAsia="宋体"/>
                <w:sz w:val="20"/>
              </w:rPr>
              <w:t>处方开具→处方审核</w:t>
            </w:r>
          </w:p>
        </w:tc>
        <w:tc>
          <w:tcPr>
            <w:tcW w:w="2153" w:type="dxa"/>
          </w:tcPr>
          <w:p w14:paraId="736FA0C3">
            <w:r>
              <w:rPr>
                <w:rFonts w:ascii="Times New Roman" w:hAnsi="Times New Roman" w:eastAsia="宋体"/>
                <w:sz w:val="20"/>
              </w:rPr>
              <w:t>2.3分钟</w:t>
            </w:r>
          </w:p>
        </w:tc>
        <w:tc>
          <w:tcPr>
            <w:tcW w:w="2153" w:type="dxa"/>
          </w:tcPr>
          <w:p w14:paraId="40050032">
            <w:r>
              <w:rPr>
                <w:rFonts w:ascii="Times New Roman" w:hAnsi="Times New Roman" w:eastAsia="宋体"/>
                <w:sz w:val="20"/>
              </w:rPr>
              <w:t>8.5分钟</w:t>
            </w:r>
          </w:p>
        </w:tc>
        <w:tc>
          <w:tcPr>
            <w:tcW w:w="2153" w:type="dxa"/>
          </w:tcPr>
          <w:p w14:paraId="43B3ABAD">
            <w:r>
              <w:rPr>
                <w:rFonts w:ascii="Times New Roman" w:hAnsi="Times New Roman" w:eastAsia="宋体"/>
                <w:sz w:val="20"/>
              </w:rPr>
              <w:t>处方提交到药师审核的间隔</w:t>
            </w:r>
          </w:p>
        </w:tc>
      </w:tr>
      <w:tr w14:paraId="6A60B7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D465E45">
            <w:r>
              <w:rPr>
                <w:rFonts w:ascii="Times New Roman" w:hAnsi="Times New Roman" w:eastAsia="宋体"/>
                <w:sz w:val="20"/>
              </w:rPr>
              <w:t>审核通过→取药选择</w:t>
            </w:r>
          </w:p>
        </w:tc>
        <w:tc>
          <w:tcPr>
            <w:tcW w:w="2153" w:type="dxa"/>
          </w:tcPr>
          <w:p w14:paraId="30618350">
            <w:r>
              <w:rPr>
                <w:rFonts w:ascii="Times New Roman" w:hAnsi="Times New Roman" w:eastAsia="宋体"/>
                <w:sz w:val="20"/>
              </w:rPr>
              <w:t>5.1分钟</w:t>
            </w:r>
          </w:p>
        </w:tc>
        <w:tc>
          <w:tcPr>
            <w:tcW w:w="2153" w:type="dxa"/>
          </w:tcPr>
          <w:p w14:paraId="1866BF0C">
            <w:r>
              <w:rPr>
                <w:rFonts w:ascii="Times New Roman" w:hAnsi="Times New Roman" w:eastAsia="宋体"/>
                <w:sz w:val="20"/>
              </w:rPr>
              <w:t>18.0分钟</w:t>
            </w:r>
          </w:p>
        </w:tc>
        <w:tc>
          <w:tcPr>
            <w:tcW w:w="2153" w:type="dxa"/>
          </w:tcPr>
          <w:p w14:paraId="3BDFC03B">
            <w:r>
              <w:rPr>
                <w:rFonts w:ascii="Times New Roman" w:hAnsi="Times New Roman" w:eastAsia="宋体"/>
                <w:sz w:val="20"/>
              </w:rPr>
              <w:t>患者做出取药决策的时间</w:t>
            </w:r>
          </w:p>
        </w:tc>
      </w:tr>
      <w:tr w14:paraId="728C217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8E256FF">
            <w:r>
              <w:rPr>
                <w:rFonts w:ascii="Times New Roman" w:hAnsi="Times New Roman" w:eastAsia="宋体"/>
                <w:sz w:val="20"/>
              </w:rPr>
              <w:t>检查申请→检查预约</w:t>
            </w:r>
          </w:p>
        </w:tc>
        <w:tc>
          <w:tcPr>
            <w:tcW w:w="2153" w:type="dxa"/>
          </w:tcPr>
          <w:p w14:paraId="45935401">
            <w:r>
              <w:rPr>
                <w:rFonts w:ascii="Times New Roman" w:hAnsi="Times New Roman" w:eastAsia="宋体"/>
                <w:sz w:val="20"/>
              </w:rPr>
              <w:t>2.4小时</w:t>
            </w:r>
          </w:p>
        </w:tc>
        <w:tc>
          <w:tcPr>
            <w:tcW w:w="2153" w:type="dxa"/>
          </w:tcPr>
          <w:p w14:paraId="62873BE3">
            <w:r>
              <w:rPr>
                <w:rFonts w:ascii="Times New Roman" w:hAnsi="Times New Roman" w:eastAsia="宋体"/>
                <w:sz w:val="20"/>
              </w:rPr>
              <w:t>6.2小时</w:t>
            </w:r>
          </w:p>
        </w:tc>
        <w:tc>
          <w:tcPr>
            <w:tcW w:w="2153" w:type="dxa"/>
          </w:tcPr>
          <w:p w14:paraId="66845DB9">
            <w:r>
              <w:rPr>
                <w:rFonts w:ascii="Times New Roman" w:hAnsi="Times New Roman" w:eastAsia="宋体"/>
                <w:sz w:val="20"/>
              </w:rPr>
              <w:t>患者在线预约检查时段</w:t>
            </w:r>
          </w:p>
        </w:tc>
      </w:tr>
      <w:tr w14:paraId="6F27CA1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8396578">
            <w:r>
              <w:rPr>
                <w:rFonts w:ascii="Times New Roman" w:hAnsi="Times New Roman" w:eastAsia="宋体"/>
                <w:sz w:val="20"/>
              </w:rPr>
              <w:t>检查完成→报告查看</w:t>
            </w:r>
          </w:p>
        </w:tc>
        <w:tc>
          <w:tcPr>
            <w:tcW w:w="2153" w:type="dxa"/>
          </w:tcPr>
          <w:p w14:paraId="5B62911B">
            <w:r>
              <w:rPr>
                <w:rFonts w:ascii="Times New Roman" w:hAnsi="Times New Roman" w:eastAsia="宋体"/>
                <w:sz w:val="20"/>
              </w:rPr>
              <w:t>3.8小时</w:t>
            </w:r>
          </w:p>
        </w:tc>
        <w:tc>
          <w:tcPr>
            <w:tcW w:w="2153" w:type="dxa"/>
          </w:tcPr>
          <w:p w14:paraId="2BD5AA5F">
            <w:r>
              <w:rPr>
                <w:rFonts w:ascii="Times New Roman" w:hAnsi="Times New Roman" w:eastAsia="宋体"/>
                <w:sz w:val="20"/>
              </w:rPr>
              <w:t>12.5小时</w:t>
            </w:r>
          </w:p>
        </w:tc>
        <w:tc>
          <w:tcPr>
            <w:tcW w:w="2153" w:type="dxa"/>
          </w:tcPr>
          <w:p w14:paraId="04FAA654">
            <w:r>
              <w:rPr>
                <w:rFonts w:ascii="Times New Roman" w:hAnsi="Times New Roman" w:eastAsia="宋体"/>
                <w:sz w:val="20"/>
              </w:rPr>
              <w:t>报告审核上传到患者查看</w:t>
            </w:r>
          </w:p>
        </w:tc>
      </w:tr>
    </w:tbl>
    <w:p w14:paraId="36EEBD01"/>
    <w:p w14:paraId="0289952E">
      <w:pPr>
        <w:spacing w:before="0" w:after="0" w:line="400" w:lineRule="exact"/>
        <w:ind w:firstLine="480"/>
        <w:jc w:val="both"/>
      </w:pPr>
      <w:r>
        <w:rPr>
          <w:rFonts w:ascii="Times New Roman" w:hAnsi="Times New Roman" w:eastAsia="宋体"/>
          <w:b w:val="0"/>
          <w:sz w:val="24"/>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14:paraId="02FA4AC3">
      <w:pPr>
        <w:spacing w:before="240" w:after="120" w:line="240" w:lineRule="auto"/>
        <w:ind w:firstLine="480"/>
        <w:outlineLvl w:val="3"/>
      </w:pPr>
      <w:r>
        <w:rPr>
          <w:rFonts w:ascii="Times New Roman" w:hAnsi="Times New Roman" w:eastAsia="黑体"/>
          <w:b/>
          <w:sz w:val="24"/>
        </w:rPr>
        <w:t>（三）流转次数与返工率</w:t>
      </w:r>
    </w:p>
    <w:p w14:paraId="09198E65">
      <w:pPr>
        <w:spacing w:before="0" w:after="0" w:line="400" w:lineRule="exact"/>
        <w:ind w:firstLine="480"/>
        <w:jc w:val="both"/>
      </w:pPr>
      <w:r>
        <w:rPr>
          <w:rFonts w:ascii="Times New Roman" w:hAnsi="Times New Roman" w:eastAsia="宋体"/>
          <w:b w:val="0"/>
          <w:sz w:val="24"/>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w:t>
      </w:r>
    </w:p>
    <w:p w14:paraId="40E72FB2">
      <w:pPr>
        <w:spacing w:before="480" w:after="120" w:line="240" w:lineRule="auto"/>
        <w:jc w:val="center"/>
        <w:outlineLvl w:val="1"/>
      </w:pPr>
      <w:bookmarkStart w:id="57" w:name="_Toc19557"/>
      <w:r>
        <w:rPr>
          <w:rFonts w:ascii="Times New Roman" w:hAnsi="Times New Roman" w:eastAsia="黑体"/>
          <w:b/>
          <w:sz w:val="28"/>
        </w:rPr>
        <w:t>第三节　基于AHP的瓶颈优先级评价</w:t>
      </w:r>
      <w:bookmarkEnd w:id="57"/>
    </w:p>
    <w:p w14:paraId="05128824">
      <w:pPr>
        <w:spacing w:before="240" w:after="120" w:line="240" w:lineRule="auto"/>
        <w:ind w:firstLine="520"/>
        <w:outlineLvl w:val="2"/>
      </w:pPr>
      <w:bookmarkStart w:id="58" w:name="_Toc25660"/>
      <w:r>
        <w:rPr>
          <w:rFonts w:ascii="Times New Roman" w:hAnsi="Times New Roman" w:eastAsia="黑体"/>
          <w:b/>
          <w:sz w:val="26"/>
        </w:rPr>
        <w:t>一、判断矩阵构建</w:t>
      </w:r>
      <w:bookmarkEnd w:id="58"/>
    </w:p>
    <w:p w14:paraId="1187B8C4">
      <w:pPr>
        <w:jc w:val="center"/>
      </w:pPr>
      <w:r>
        <w:drawing>
          <wp:inline distT="0" distB="0" distL="114300" distR="114300">
            <wp:extent cx="5039995" cy="3390900"/>
            <wp:effectExtent l="0" t="0" r="13335"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4"/>
                    <a:stretch>
                      <a:fillRect/>
                    </a:stretch>
                  </pic:blipFill>
                  <pic:spPr>
                    <a:xfrm>
                      <a:off x="0" y="0"/>
                      <a:ext cx="5040000" cy="3391500"/>
                    </a:xfrm>
                    <a:prstGeom prst="rect">
                      <a:avLst/>
                    </a:prstGeom>
                  </pic:spPr>
                </pic:pic>
              </a:graphicData>
            </a:graphic>
          </wp:inline>
        </w:drawing>
      </w:r>
    </w:p>
    <w:p w14:paraId="3050CCC7">
      <w:pPr>
        <w:spacing w:before="0" w:after="0" w:line="400" w:lineRule="exact"/>
        <w:ind w:firstLine="480"/>
        <w:jc w:val="both"/>
      </w:pPr>
      <w:r>
        <w:rPr>
          <w:rFonts w:ascii="Times New Roman" w:hAnsi="Times New Roman" w:eastAsia="宋体"/>
          <w:b w:val="0"/>
          <w:sz w:val="24"/>
        </w:rPr>
        <w:t>图4.6 AHP层次结构</w:t>
      </w:r>
    </w:p>
    <w:p w14:paraId="4A3648AE">
      <w:pPr>
        <w:spacing w:before="0" w:after="0" w:line="400" w:lineRule="exact"/>
        <w:ind w:firstLine="480"/>
        <w:jc w:val="both"/>
      </w:pPr>
      <w:r>
        <w:rPr>
          <w:rFonts w:ascii="Times New Roman" w:hAnsi="Times New Roman" w:eastAsia="宋体"/>
          <w:b w:val="0"/>
          <w:sz w:val="24"/>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14:paraId="29EEF5EB">
      <w:pPr>
        <w:spacing w:before="0" w:after="0" w:line="400" w:lineRule="exact"/>
        <w:ind w:firstLine="480"/>
        <w:jc w:val="both"/>
      </w:pPr>
      <w:r>
        <w:rPr>
          <w:rFonts w:ascii="Times New Roman" w:hAnsi="Times New Roman" w:eastAsia="宋体"/>
          <w:b w:val="0"/>
          <w:sz w:val="24"/>
        </w:rPr>
        <w:t>首先构建准则层判断矩阵，该矩阵反映了五个评价准则之间的相对重要性。</w:t>
      </w:r>
    </w:p>
    <w:p w14:paraId="0EEB58ED">
      <w:pPr>
        <w:spacing w:before="120" w:after="120" w:line="240" w:lineRule="auto"/>
        <w:jc w:val="center"/>
      </w:pPr>
      <w:r>
        <w:rPr>
          <w:rFonts w:ascii="Times New Roman" w:hAnsi="Times New Roman" w:eastAsia="宋体"/>
          <w:b w:val="0"/>
          <w:sz w:val="21"/>
        </w:rPr>
        <w:t>表4.8　准则层判断矩阵</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60F807A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47404BB1">
            <w:pPr>
              <w:jc w:val="center"/>
            </w:pPr>
            <w:r>
              <w:rPr>
                <w:rFonts w:ascii="Times New Roman" w:hAnsi="Times New Roman" w:eastAsia="宋体"/>
                <w:b/>
                <w:sz w:val="20"/>
              </w:rPr>
              <w:t>准则</w:t>
            </w:r>
          </w:p>
        </w:tc>
        <w:tc>
          <w:tcPr>
            <w:tcW w:w="1435" w:type="dxa"/>
            <w:tcBorders>
              <w:bottom w:val="single" w:color="000000" w:sz="12" w:space="0"/>
            </w:tcBorders>
          </w:tcPr>
          <w:p w14:paraId="002358EB">
            <w:pPr>
              <w:jc w:val="center"/>
            </w:pPr>
            <w:r>
              <w:rPr>
                <w:rFonts w:ascii="Times New Roman" w:hAnsi="Times New Roman" w:eastAsia="宋体"/>
                <w:b/>
                <w:sz w:val="20"/>
              </w:rPr>
              <w:t>C1影响程度</w:t>
            </w:r>
          </w:p>
        </w:tc>
        <w:tc>
          <w:tcPr>
            <w:tcW w:w="1435" w:type="dxa"/>
            <w:tcBorders>
              <w:bottom w:val="single" w:color="000000" w:sz="12" w:space="0"/>
            </w:tcBorders>
          </w:tcPr>
          <w:p w14:paraId="2BAA1454">
            <w:pPr>
              <w:jc w:val="center"/>
            </w:pPr>
            <w:r>
              <w:rPr>
                <w:rFonts w:ascii="Times New Roman" w:hAnsi="Times New Roman" w:eastAsia="宋体"/>
                <w:b/>
                <w:sz w:val="20"/>
              </w:rPr>
              <w:t>C2改造成本</w:t>
            </w:r>
          </w:p>
        </w:tc>
        <w:tc>
          <w:tcPr>
            <w:tcW w:w="1435" w:type="dxa"/>
            <w:tcBorders>
              <w:bottom w:val="single" w:color="000000" w:sz="12" w:space="0"/>
            </w:tcBorders>
          </w:tcPr>
          <w:p w14:paraId="3D287985">
            <w:pPr>
              <w:jc w:val="center"/>
            </w:pPr>
            <w:r>
              <w:rPr>
                <w:rFonts w:ascii="Times New Roman" w:hAnsi="Times New Roman" w:eastAsia="宋体"/>
                <w:b/>
                <w:sz w:val="20"/>
              </w:rPr>
              <w:t>C3实施难度</w:t>
            </w:r>
          </w:p>
        </w:tc>
        <w:tc>
          <w:tcPr>
            <w:tcW w:w="1435" w:type="dxa"/>
            <w:tcBorders>
              <w:bottom w:val="single" w:color="000000" w:sz="12" w:space="0"/>
            </w:tcBorders>
          </w:tcPr>
          <w:p w14:paraId="3A29C9CF">
            <w:pPr>
              <w:jc w:val="center"/>
            </w:pPr>
            <w:r>
              <w:rPr>
                <w:rFonts w:ascii="Times New Roman" w:hAnsi="Times New Roman" w:eastAsia="宋体"/>
                <w:b/>
                <w:sz w:val="20"/>
              </w:rPr>
              <w:t>C4预期效果</w:t>
            </w:r>
          </w:p>
        </w:tc>
        <w:tc>
          <w:tcPr>
            <w:tcW w:w="1435" w:type="dxa"/>
            <w:tcBorders>
              <w:bottom w:val="single" w:color="000000" w:sz="12" w:space="0"/>
            </w:tcBorders>
          </w:tcPr>
          <w:p w14:paraId="33CC8B58">
            <w:pPr>
              <w:jc w:val="center"/>
            </w:pPr>
            <w:r>
              <w:rPr>
                <w:rFonts w:ascii="Times New Roman" w:hAnsi="Times New Roman" w:eastAsia="宋体"/>
                <w:b/>
                <w:sz w:val="20"/>
              </w:rPr>
              <w:t>C5患者影响</w:t>
            </w:r>
          </w:p>
        </w:tc>
      </w:tr>
      <w:tr w14:paraId="5B7303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69DABA7">
            <w:r>
              <w:rPr>
                <w:rFonts w:ascii="Times New Roman" w:hAnsi="Times New Roman" w:eastAsia="宋体"/>
                <w:sz w:val="20"/>
              </w:rPr>
              <w:t>C1影响程度</w:t>
            </w:r>
          </w:p>
        </w:tc>
        <w:tc>
          <w:tcPr>
            <w:tcW w:w="1435" w:type="dxa"/>
          </w:tcPr>
          <w:p w14:paraId="7A02A317">
            <w:r>
              <w:rPr>
                <w:rFonts w:ascii="Times New Roman" w:hAnsi="Times New Roman" w:eastAsia="宋体"/>
                <w:sz w:val="20"/>
              </w:rPr>
              <w:t>1</w:t>
            </w:r>
          </w:p>
        </w:tc>
        <w:tc>
          <w:tcPr>
            <w:tcW w:w="1435" w:type="dxa"/>
          </w:tcPr>
          <w:p w14:paraId="25167F2A">
            <w:r>
              <w:rPr>
                <w:rFonts w:ascii="Times New Roman" w:hAnsi="Times New Roman" w:eastAsia="宋体"/>
                <w:sz w:val="20"/>
              </w:rPr>
              <w:t>3</w:t>
            </w:r>
          </w:p>
        </w:tc>
        <w:tc>
          <w:tcPr>
            <w:tcW w:w="1435" w:type="dxa"/>
          </w:tcPr>
          <w:p w14:paraId="4C5D1665">
            <w:r>
              <w:rPr>
                <w:rFonts w:ascii="Times New Roman" w:hAnsi="Times New Roman" w:eastAsia="宋体"/>
                <w:sz w:val="20"/>
              </w:rPr>
              <w:t>4</w:t>
            </w:r>
          </w:p>
        </w:tc>
        <w:tc>
          <w:tcPr>
            <w:tcW w:w="1435" w:type="dxa"/>
          </w:tcPr>
          <w:p w14:paraId="5E6BDACB">
            <w:r>
              <w:rPr>
                <w:rFonts w:ascii="Times New Roman" w:hAnsi="Times New Roman" w:eastAsia="宋体"/>
                <w:sz w:val="20"/>
              </w:rPr>
              <w:t>2</w:t>
            </w:r>
          </w:p>
        </w:tc>
        <w:tc>
          <w:tcPr>
            <w:tcW w:w="1435" w:type="dxa"/>
          </w:tcPr>
          <w:p w14:paraId="34C43B81">
            <w:r>
              <w:rPr>
                <w:rFonts w:ascii="Times New Roman" w:hAnsi="Times New Roman" w:eastAsia="宋体"/>
                <w:sz w:val="20"/>
              </w:rPr>
              <w:t>2</w:t>
            </w:r>
          </w:p>
        </w:tc>
      </w:tr>
      <w:tr w14:paraId="48AC7B7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778C4A6">
            <w:r>
              <w:rPr>
                <w:rFonts w:ascii="Times New Roman" w:hAnsi="Times New Roman" w:eastAsia="宋体"/>
                <w:sz w:val="20"/>
              </w:rPr>
              <w:t>C2改造成本</w:t>
            </w:r>
          </w:p>
        </w:tc>
        <w:tc>
          <w:tcPr>
            <w:tcW w:w="1435" w:type="dxa"/>
          </w:tcPr>
          <w:p w14:paraId="63B20413">
            <w:r>
              <w:rPr>
                <w:rFonts w:ascii="Times New Roman" w:hAnsi="Times New Roman" w:eastAsia="宋体"/>
                <w:sz w:val="20"/>
              </w:rPr>
              <w:t>1/3</w:t>
            </w:r>
          </w:p>
        </w:tc>
        <w:tc>
          <w:tcPr>
            <w:tcW w:w="1435" w:type="dxa"/>
          </w:tcPr>
          <w:p w14:paraId="0357DA8A">
            <w:r>
              <w:rPr>
                <w:rFonts w:ascii="Times New Roman" w:hAnsi="Times New Roman" w:eastAsia="宋体"/>
                <w:sz w:val="20"/>
              </w:rPr>
              <w:t>1</w:t>
            </w:r>
          </w:p>
        </w:tc>
        <w:tc>
          <w:tcPr>
            <w:tcW w:w="1435" w:type="dxa"/>
          </w:tcPr>
          <w:p w14:paraId="04B90CB0">
            <w:r>
              <w:rPr>
                <w:rFonts w:ascii="Times New Roman" w:hAnsi="Times New Roman" w:eastAsia="宋体"/>
                <w:sz w:val="20"/>
              </w:rPr>
              <w:t>2</w:t>
            </w:r>
          </w:p>
        </w:tc>
        <w:tc>
          <w:tcPr>
            <w:tcW w:w="1435" w:type="dxa"/>
          </w:tcPr>
          <w:p w14:paraId="689BC730">
            <w:r>
              <w:rPr>
                <w:rFonts w:ascii="Times New Roman" w:hAnsi="Times New Roman" w:eastAsia="宋体"/>
                <w:sz w:val="20"/>
              </w:rPr>
              <w:t>1/2</w:t>
            </w:r>
          </w:p>
        </w:tc>
        <w:tc>
          <w:tcPr>
            <w:tcW w:w="1435" w:type="dxa"/>
          </w:tcPr>
          <w:p w14:paraId="2C33A375">
            <w:r>
              <w:rPr>
                <w:rFonts w:ascii="Times New Roman" w:hAnsi="Times New Roman" w:eastAsia="宋体"/>
                <w:sz w:val="20"/>
              </w:rPr>
              <w:t>1/2</w:t>
            </w:r>
          </w:p>
        </w:tc>
      </w:tr>
      <w:tr w14:paraId="5E16B9D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A5A79EE">
            <w:r>
              <w:rPr>
                <w:rFonts w:ascii="Times New Roman" w:hAnsi="Times New Roman" w:eastAsia="宋体"/>
                <w:sz w:val="20"/>
              </w:rPr>
              <w:t>C3实施难度</w:t>
            </w:r>
          </w:p>
        </w:tc>
        <w:tc>
          <w:tcPr>
            <w:tcW w:w="1435" w:type="dxa"/>
          </w:tcPr>
          <w:p w14:paraId="1A306277">
            <w:r>
              <w:rPr>
                <w:rFonts w:ascii="Times New Roman" w:hAnsi="Times New Roman" w:eastAsia="宋体"/>
                <w:sz w:val="20"/>
              </w:rPr>
              <w:t>1/4</w:t>
            </w:r>
          </w:p>
        </w:tc>
        <w:tc>
          <w:tcPr>
            <w:tcW w:w="1435" w:type="dxa"/>
          </w:tcPr>
          <w:p w14:paraId="7EA341C3">
            <w:r>
              <w:rPr>
                <w:rFonts w:ascii="Times New Roman" w:hAnsi="Times New Roman" w:eastAsia="宋体"/>
                <w:sz w:val="20"/>
              </w:rPr>
              <w:t>1/2</w:t>
            </w:r>
          </w:p>
        </w:tc>
        <w:tc>
          <w:tcPr>
            <w:tcW w:w="1435" w:type="dxa"/>
          </w:tcPr>
          <w:p w14:paraId="78F7E722">
            <w:r>
              <w:rPr>
                <w:rFonts w:ascii="Times New Roman" w:hAnsi="Times New Roman" w:eastAsia="宋体"/>
                <w:sz w:val="20"/>
              </w:rPr>
              <w:t>1</w:t>
            </w:r>
          </w:p>
        </w:tc>
        <w:tc>
          <w:tcPr>
            <w:tcW w:w="1435" w:type="dxa"/>
          </w:tcPr>
          <w:p w14:paraId="2495A397">
            <w:r>
              <w:rPr>
                <w:rFonts w:ascii="Times New Roman" w:hAnsi="Times New Roman" w:eastAsia="宋体"/>
                <w:sz w:val="20"/>
              </w:rPr>
              <w:t>1/3</w:t>
            </w:r>
          </w:p>
        </w:tc>
        <w:tc>
          <w:tcPr>
            <w:tcW w:w="1435" w:type="dxa"/>
          </w:tcPr>
          <w:p w14:paraId="0F1A09D6">
            <w:r>
              <w:rPr>
                <w:rFonts w:ascii="Times New Roman" w:hAnsi="Times New Roman" w:eastAsia="宋体"/>
                <w:sz w:val="20"/>
              </w:rPr>
              <w:t>1/3</w:t>
            </w:r>
          </w:p>
        </w:tc>
      </w:tr>
      <w:tr w14:paraId="10AAA77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6182E835">
            <w:r>
              <w:rPr>
                <w:rFonts w:ascii="Times New Roman" w:hAnsi="Times New Roman" w:eastAsia="宋体"/>
                <w:sz w:val="20"/>
              </w:rPr>
              <w:t>C4预期效果</w:t>
            </w:r>
          </w:p>
        </w:tc>
        <w:tc>
          <w:tcPr>
            <w:tcW w:w="1435" w:type="dxa"/>
          </w:tcPr>
          <w:p w14:paraId="6C08F269">
            <w:r>
              <w:rPr>
                <w:rFonts w:ascii="Times New Roman" w:hAnsi="Times New Roman" w:eastAsia="宋体"/>
                <w:sz w:val="20"/>
              </w:rPr>
              <w:t>1/2</w:t>
            </w:r>
          </w:p>
        </w:tc>
        <w:tc>
          <w:tcPr>
            <w:tcW w:w="1435" w:type="dxa"/>
          </w:tcPr>
          <w:p w14:paraId="40B18E75">
            <w:r>
              <w:rPr>
                <w:rFonts w:ascii="Times New Roman" w:hAnsi="Times New Roman" w:eastAsia="宋体"/>
                <w:sz w:val="20"/>
              </w:rPr>
              <w:t>2</w:t>
            </w:r>
          </w:p>
        </w:tc>
        <w:tc>
          <w:tcPr>
            <w:tcW w:w="1435" w:type="dxa"/>
          </w:tcPr>
          <w:p w14:paraId="311D9158">
            <w:r>
              <w:rPr>
                <w:rFonts w:ascii="Times New Roman" w:hAnsi="Times New Roman" w:eastAsia="宋体"/>
                <w:sz w:val="20"/>
              </w:rPr>
              <w:t>3</w:t>
            </w:r>
          </w:p>
        </w:tc>
        <w:tc>
          <w:tcPr>
            <w:tcW w:w="1435" w:type="dxa"/>
          </w:tcPr>
          <w:p w14:paraId="4FC547E2">
            <w:r>
              <w:rPr>
                <w:rFonts w:ascii="Times New Roman" w:hAnsi="Times New Roman" w:eastAsia="宋体"/>
                <w:sz w:val="20"/>
              </w:rPr>
              <w:t>1</w:t>
            </w:r>
          </w:p>
        </w:tc>
        <w:tc>
          <w:tcPr>
            <w:tcW w:w="1435" w:type="dxa"/>
          </w:tcPr>
          <w:p w14:paraId="1210CC5B">
            <w:r>
              <w:rPr>
                <w:rFonts w:ascii="Times New Roman" w:hAnsi="Times New Roman" w:eastAsia="宋体"/>
                <w:sz w:val="20"/>
              </w:rPr>
              <w:t>1</w:t>
            </w:r>
          </w:p>
        </w:tc>
      </w:tr>
      <w:tr w14:paraId="0EEAE9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6369706">
            <w:r>
              <w:rPr>
                <w:rFonts w:ascii="Times New Roman" w:hAnsi="Times New Roman" w:eastAsia="宋体"/>
                <w:sz w:val="20"/>
              </w:rPr>
              <w:t>C5患者影响</w:t>
            </w:r>
          </w:p>
        </w:tc>
        <w:tc>
          <w:tcPr>
            <w:tcW w:w="1435" w:type="dxa"/>
          </w:tcPr>
          <w:p w14:paraId="4C01DF68">
            <w:r>
              <w:rPr>
                <w:rFonts w:ascii="Times New Roman" w:hAnsi="Times New Roman" w:eastAsia="宋体"/>
                <w:sz w:val="20"/>
              </w:rPr>
              <w:t>1/2</w:t>
            </w:r>
          </w:p>
        </w:tc>
        <w:tc>
          <w:tcPr>
            <w:tcW w:w="1435" w:type="dxa"/>
          </w:tcPr>
          <w:p w14:paraId="43A8F087">
            <w:r>
              <w:rPr>
                <w:rFonts w:ascii="Times New Roman" w:hAnsi="Times New Roman" w:eastAsia="宋体"/>
                <w:sz w:val="20"/>
              </w:rPr>
              <w:t>2</w:t>
            </w:r>
          </w:p>
        </w:tc>
        <w:tc>
          <w:tcPr>
            <w:tcW w:w="1435" w:type="dxa"/>
          </w:tcPr>
          <w:p w14:paraId="687528A4">
            <w:r>
              <w:rPr>
                <w:rFonts w:ascii="Times New Roman" w:hAnsi="Times New Roman" w:eastAsia="宋体"/>
                <w:sz w:val="20"/>
              </w:rPr>
              <w:t>3</w:t>
            </w:r>
          </w:p>
        </w:tc>
        <w:tc>
          <w:tcPr>
            <w:tcW w:w="1435" w:type="dxa"/>
          </w:tcPr>
          <w:p w14:paraId="4E612D1A">
            <w:r>
              <w:rPr>
                <w:rFonts w:ascii="Times New Roman" w:hAnsi="Times New Roman" w:eastAsia="宋体"/>
                <w:sz w:val="20"/>
              </w:rPr>
              <w:t>1</w:t>
            </w:r>
          </w:p>
        </w:tc>
        <w:tc>
          <w:tcPr>
            <w:tcW w:w="1435" w:type="dxa"/>
          </w:tcPr>
          <w:p w14:paraId="5573E3B1">
            <w:r>
              <w:rPr>
                <w:rFonts w:ascii="Times New Roman" w:hAnsi="Times New Roman" w:eastAsia="宋体"/>
                <w:sz w:val="20"/>
              </w:rPr>
              <w:t>1</w:t>
            </w:r>
          </w:p>
        </w:tc>
      </w:tr>
    </w:tbl>
    <w:p w14:paraId="42471A2E"/>
    <w:p w14:paraId="3CD242D5">
      <w:pPr>
        <w:spacing w:before="240" w:after="120" w:line="240" w:lineRule="auto"/>
        <w:ind w:firstLine="520"/>
        <w:outlineLvl w:val="2"/>
      </w:pPr>
      <w:bookmarkStart w:id="59" w:name="_Toc1776"/>
      <w:r>
        <w:rPr>
          <w:rFonts w:ascii="Times New Roman" w:hAnsi="Times New Roman" w:eastAsia="黑体"/>
          <w:b/>
          <w:sz w:val="26"/>
        </w:rPr>
        <w:t>二、权重计算与一致性检验</w:t>
      </w:r>
      <w:bookmarkEnd w:id="59"/>
    </w:p>
    <w:p w14:paraId="6D8913E5">
      <w:pPr>
        <w:spacing w:before="0" w:after="0" w:line="400" w:lineRule="exact"/>
        <w:ind w:firstLine="480"/>
        <w:jc w:val="both"/>
      </w:pPr>
      <w:r>
        <w:rPr>
          <w:rFonts w:ascii="Times New Roman" w:hAnsi="Times New Roman" w:eastAsia="宋体"/>
          <w:b w:val="0"/>
          <w:sz w:val="24"/>
        </w:rPr>
        <w:t>对判断矩阵进行特征向量计算，得到各准则的权重向量。</w:t>
      </w:r>
    </w:p>
    <w:p w14:paraId="56E397C9">
      <w:pPr>
        <w:spacing w:before="0" w:after="0" w:line="400" w:lineRule="exact"/>
        <w:ind w:firstLine="480"/>
        <w:jc w:val="both"/>
      </w:pPr>
      <w:del w:id="307" w:author="Lisa" w:date="2026-09-05T16:03:47Z">
        <w:r>
          <w:rPr>
            <w:rFonts w:hint="default" w:ascii="Times New Roman" w:hAnsi="Times New Roman" w:eastAsia="宋体"/>
            <w:b w:val="0"/>
            <w:sz w:val="24"/>
            <w:lang w:val="en-US"/>
          </w:rPr>
          <w:delText>计算过程并不复杂：</w:delText>
        </w:r>
      </w:del>
      <w:ins w:id="308" w:author="Lisa" w:date="2026-09-05T16:03:51Z">
        <w:r>
          <w:rPr>
            <w:rFonts w:hint="eastAsia" w:ascii="Times New Roman" w:hAnsi="Times New Roman"/>
            <w:b w:val="0"/>
            <w:sz w:val="24"/>
            <w:lang w:val="en-US" w:eastAsia="zh-CN"/>
          </w:rPr>
          <w:t>首</w:t>
        </w:r>
      </w:ins>
      <w:r>
        <w:rPr>
          <w:rFonts w:ascii="Times New Roman" w:hAnsi="Times New Roman" w:eastAsia="宋体"/>
          <w:b w:val="0"/>
          <w:sz w:val="24"/>
        </w:rPr>
        <w:t>先算出判断矩阵每一列的列和，用矩阵元素除以所在列的列和，得到归一化矩阵；再对归一化矩阵的每一行求平均值，即为该行对应准则的权重。</w:t>
      </w:r>
    </w:p>
    <w:p w14:paraId="7A9B2A4B">
      <w:pPr>
        <w:spacing w:before="120" w:after="120" w:line="240" w:lineRule="auto"/>
        <w:jc w:val="center"/>
      </w:pPr>
      <w:r>
        <w:rPr>
          <w:rFonts w:ascii="Times New Roman" w:hAnsi="Times New Roman" w:eastAsia="宋体"/>
          <w:b w:val="0"/>
          <w:sz w:val="21"/>
        </w:rPr>
        <w:t>表4.9　准则权重计算结果</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588985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598F242E">
            <w:pPr>
              <w:jc w:val="center"/>
            </w:pPr>
            <w:r>
              <w:rPr>
                <w:rFonts w:ascii="Times New Roman" w:hAnsi="Times New Roman" w:eastAsia="宋体"/>
                <w:b/>
                <w:sz w:val="20"/>
              </w:rPr>
              <w:t>准则</w:t>
            </w:r>
          </w:p>
        </w:tc>
        <w:tc>
          <w:tcPr>
            <w:tcW w:w="2871" w:type="dxa"/>
            <w:tcBorders>
              <w:bottom w:val="single" w:color="000000" w:sz="12" w:space="0"/>
            </w:tcBorders>
          </w:tcPr>
          <w:p w14:paraId="25234685">
            <w:pPr>
              <w:jc w:val="center"/>
            </w:pPr>
            <w:r>
              <w:rPr>
                <w:rFonts w:ascii="Times New Roman" w:hAnsi="Times New Roman" w:eastAsia="宋体"/>
                <w:b/>
                <w:sz w:val="20"/>
              </w:rPr>
              <w:t>权重（w）</w:t>
            </w:r>
          </w:p>
        </w:tc>
        <w:tc>
          <w:tcPr>
            <w:tcW w:w="2871" w:type="dxa"/>
            <w:tcBorders>
              <w:bottom w:val="single" w:color="000000" w:sz="12" w:space="0"/>
            </w:tcBorders>
          </w:tcPr>
          <w:p w14:paraId="61A396E0">
            <w:pPr>
              <w:jc w:val="center"/>
            </w:pPr>
            <w:r>
              <w:rPr>
                <w:rFonts w:ascii="Times New Roman" w:hAnsi="Times New Roman" w:eastAsia="宋体"/>
                <w:b/>
                <w:sz w:val="20"/>
              </w:rPr>
              <w:t>说明</w:t>
            </w:r>
          </w:p>
        </w:tc>
      </w:tr>
      <w:tr w14:paraId="30710EC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B70C2B5">
            <w:r>
              <w:rPr>
                <w:rFonts w:ascii="Times New Roman" w:hAnsi="Times New Roman" w:eastAsia="宋体"/>
                <w:sz w:val="20"/>
              </w:rPr>
              <w:t>C1 影响程度</w:t>
            </w:r>
          </w:p>
        </w:tc>
        <w:tc>
          <w:tcPr>
            <w:tcW w:w="2871" w:type="dxa"/>
          </w:tcPr>
          <w:p w14:paraId="2901C359">
            <w:r>
              <w:rPr>
                <w:rFonts w:ascii="Times New Roman" w:hAnsi="Times New Roman" w:eastAsia="宋体"/>
                <w:sz w:val="20"/>
              </w:rPr>
              <w:t>0.367</w:t>
            </w:r>
          </w:p>
        </w:tc>
        <w:tc>
          <w:tcPr>
            <w:tcW w:w="2871" w:type="dxa"/>
          </w:tcPr>
          <w:p w14:paraId="0832FADA">
            <w:r>
              <w:rPr>
                <w:rFonts w:ascii="Times New Roman" w:hAnsi="Times New Roman" w:eastAsia="宋体"/>
                <w:sz w:val="20"/>
              </w:rPr>
              <w:t>瓶颈对整体流程的影响大小</w:t>
            </w:r>
          </w:p>
        </w:tc>
      </w:tr>
      <w:tr w14:paraId="7453CAD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9B05436">
            <w:r>
              <w:rPr>
                <w:rFonts w:ascii="Times New Roman" w:hAnsi="Times New Roman" w:eastAsia="宋体"/>
                <w:sz w:val="20"/>
              </w:rPr>
              <w:t>C2 改造成本</w:t>
            </w:r>
          </w:p>
        </w:tc>
        <w:tc>
          <w:tcPr>
            <w:tcW w:w="2871" w:type="dxa"/>
          </w:tcPr>
          <w:p w14:paraId="70AD93F1">
            <w:r>
              <w:rPr>
                <w:rFonts w:ascii="Times New Roman" w:hAnsi="Times New Roman" w:eastAsia="宋体"/>
                <w:sz w:val="20"/>
              </w:rPr>
              <w:t>0.109</w:t>
            </w:r>
          </w:p>
        </w:tc>
        <w:tc>
          <w:tcPr>
            <w:tcW w:w="2871" w:type="dxa"/>
          </w:tcPr>
          <w:p w14:paraId="08C45290">
            <w:r>
              <w:rPr>
                <w:rFonts w:ascii="Times New Roman" w:hAnsi="Times New Roman" w:eastAsia="宋体"/>
                <w:sz w:val="20"/>
              </w:rPr>
              <w:t>改进所需资源投入</w:t>
            </w:r>
          </w:p>
        </w:tc>
      </w:tr>
      <w:tr w14:paraId="0D8939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468671BF">
            <w:r>
              <w:rPr>
                <w:rFonts w:ascii="Times New Roman" w:hAnsi="Times New Roman" w:eastAsia="宋体"/>
                <w:sz w:val="20"/>
              </w:rPr>
              <w:t>C3 实施难度</w:t>
            </w:r>
          </w:p>
        </w:tc>
        <w:tc>
          <w:tcPr>
            <w:tcW w:w="2871" w:type="dxa"/>
          </w:tcPr>
          <w:p w14:paraId="34C87538">
            <w:r>
              <w:rPr>
                <w:rFonts w:ascii="Times New Roman" w:hAnsi="Times New Roman" w:eastAsia="宋体"/>
                <w:sz w:val="20"/>
              </w:rPr>
              <w:t>0.068</w:t>
            </w:r>
          </w:p>
        </w:tc>
        <w:tc>
          <w:tcPr>
            <w:tcW w:w="2871" w:type="dxa"/>
          </w:tcPr>
          <w:p w14:paraId="271C8BD5">
            <w:r>
              <w:rPr>
                <w:rFonts w:ascii="Times New Roman" w:hAnsi="Times New Roman" w:eastAsia="宋体"/>
                <w:sz w:val="20"/>
              </w:rPr>
              <w:t>技术复杂度和协调难度</w:t>
            </w:r>
          </w:p>
        </w:tc>
      </w:tr>
      <w:tr w14:paraId="377F0A6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37239D9">
            <w:r>
              <w:rPr>
                <w:rFonts w:ascii="Times New Roman" w:hAnsi="Times New Roman" w:eastAsia="宋体"/>
                <w:sz w:val="20"/>
              </w:rPr>
              <w:t>C4 预期效果</w:t>
            </w:r>
          </w:p>
        </w:tc>
        <w:tc>
          <w:tcPr>
            <w:tcW w:w="2871" w:type="dxa"/>
          </w:tcPr>
          <w:p w14:paraId="097663CE">
            <w:r>
              <w:rPr>
                <w:rFonts w:ascii="Times New Roman" w:hAnsi="Times New Roman" w:eastAsia="宋体"/>
                <w:sz w:val="20"/>
              </w:rPr>
              <w:t>0.228</w:t>
            </w:r>
          </w:p>
        </w:tc>
        <w:tc>
          <w:tcPr>
            <w:tcW w:w="2871" w:type="dxa"/>
          </w:tcPr>
          <w:p w14:paraId="5486786B">
            <w:r>
              <w:rPr>
                <w:rFonts w:ascii="Times New Roman" w:hAnsi="Times New Roman" w:eastAsia="宋体"/>
                <w:sz w:val="20"/>
              </w:rPr>
              <w:t>改进后的效率提升幅度</w:t>
            </w:r>
          </w:p>
        </w:tc>
      </w:tr>
      <w:tr w14:paraId="74A64CD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5BA88DF">
            <w:r>
              <w:rPr>
                <w:rFonts w:ascii="Times New Roman" w:hAnsi="Times New Roman" w:eastAsia="宋体"/>
                <w:sz w:val="20"/>
              </w:rPr>
              <w:t>C5 患者影响</w:t>
            </w:r>
          </w:p>
        </w:tc>
        <w:tc>
          <w:tcPr>
            <w:tcW w:w="2871" w:type="dxa"/>
          </w:tcPr>
          <w:p w14:paraId="4AC6BAF3">
            <w:r>
              <w:rPr>
                <w:rFonts w:ascii="Times New Roman" w:hAnsi="Times New Roman" w:eastAsia="宋体"/>
                <w:sz w:val="20"/>
              </w:rPr>
              <w:t>0.228</w:t>
            </w:r>
          </w:p>
        </w:tc>
        <w:tc>
          <w:tcPr>
            <w:tcW w:w="2871" w:type="dxa"/>
          </w:tcPr>
          <w:p w14:paraId="4767CDEB">
            <w:r>
              <w:rPr>
                <w:rFonts w:ascii="Times New Roman" w:hAnsi="Times New Roman" w:eastAsia="宋体"/>
                <w:sz w:val="20"/>
              </w:rPr>
              <w:t>患者体验的改善程度</w:t>
            </w:r>
          </w:p>
        </w:tc>
      </w:tr>
      <w:tr w14:paraId="3C3CEF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D004006">
            <w:pPr>
              <w:rPr>
                <w:rFonts w:hint="eastAsia" w:eastAsia="宋体"/>
                <w:lang w:eastAsia="zh-CN"/>
              </w:rPr>
            </w:pPr>
            <w:r>
              <w:rPr>
                <w:rFonts w:ascii="Times New Roman" w:hAnsi="Times New Roman" w:eastAsia="宋体"/>
                <w:sz w:val="20"/>
              </w:rPr>
              <w:t>合计</w:t>
            </w:r>
          </w:p>
        </w:tc>
        <w:tc>
          <w:tcPr>
            <w:tcW w:w="2871" w:type="dxa"/>
          </w:tcPr>
          <w:p w14:paraId="71B919B7">
            <w:pPr>
              <w:rPr>
                <w:rFonts w:hint="eastAsia" w:eastAsia="宋体"/>
                <w:lang w:eastAsia="zh-CN"/>
              </w:rPr>
            </w:pPr>
            <w:r>
              <w:rPr>
                <w:rFonts w:ascii="Times New Roman" w:hAnsi="Times New Roman" w:eastAsia="宋体"/>
                <w:sz w:val="20"/>
              </w:rPr>
              <w:t>1.000</w:t>
            </w:r>
          </w:p>
        </w:tc>
        <w:tc>
          <w:tcPr>
            <w:tcW w:w="2871" w:type="dxa"/>
          </w:tcPr>
          <w:p w14:paraId="7DFEB1DA">
            <w:r>
              <w:rPr>
                <w:rFonts w:ascii="Times New Roman" w:hAnsi="Times New Roman" w:eastAsia="宋体"/>
                <w:sz w:val="20"/>
              </w:rPr>
              <w:t>-</w:t>
            </w:r>
          </w:p>
        </w:tc>
      </w:tr>
    </w:tbl>
    <w:p w14:paraId="17752941"/>
    <w:p w14:paraId="7806A371">
      <w:pPr>
        <w:spacing w:before="0" w:after="0" w:line="400" w:lineRule="exact"/>
        <w:ind w:firstLine="480"/>
        <w:jc w:val="both"/>
      </w:pPr>
      <w:r>
        <w:rPr>
          <w:rFonts w:ascii="Times New Roman" w:hAnsi="Times New Roman" w:eastAsia="宋体"/>
          <w:b w:val="0"/>
          <w:sz w:val="24"/>
        </w:rPr>
        <w:t>接下来进行一致性检验。计算判断矩阵的最大特征值λmax≈5.058。一致性指标CI = (5.058 - 5) / (5 - 1) = 0.0145。当n=5时，查表得随机一致性指标RI=1.12。一致性比率CR = 0.0145 / 1.12 = 0.013 &lt; 0.10，判断矩阵通过一致性检验，表明各准则间的两两比较不存在明显的逻辑矛盾。</w:t>
      </w:r>
    </w:p>
    <w:p w14:paraId="2A86C2F1">
      <w:pPr>
        <w:spacing w:before="240" w:after="120" w:line="240" w:lineRule="auto"/>
        <w:ind w:firstLine="520"/>
        <w:outlineLvl w:val="2"/>
      </w:pPr>
      <w:bookmarkStart w:id="60" w:name="_Toc1752"/>
      <w:r>
        <w:rPr>
          <w:rFonts w:ascii="Times New Roman" w:hAnsi="Times New Roman" w:eastAsia="黑体"/>
          <w:b/>
          <w:sz w:val="26"/>
        </w:rPr>
        <w:t>三、瓶颈环节排序与优先改进领域</w:t>
      </w:r>
      <w:bookmarkEnd w:id="60"/>
    </w:p>
    <w:p w14:paraId="1477CB2B">
      <w:pPr>
        <w:spacing w:before="0" w:after="0" w:line="400" w:lineRule="exact"/>
        <w:ind w:firstLine="480"/>
        <w:jc w:val="both"/>
      </w:pPr>
      <w:r>
        <w:rPr>
          <w:rFonts w:ascii="Times New Roman" w:hAnsi="Times New Roman" w:eastAsia="宋体"/>
          <w:b w:val="0"/>
          <w:sz w:val="24"/>
        </w:rPr>
        <w:t>对第二节中识别出的六个主要瓶颈环节，在各准则下分别构建方案层判断矩阵。判断矩阵由集团运营管理部、医务部和</w:t>
      </w:r>
      <w:del w:id="309" w:author="Lisa" w:date="2026-09-05T16:06:09Z">
        <w:r>
          <w:rPr>
            <w:rFonts w:hint="default" w:ascii="Times New Roman" w:hAnsi="Times New Roman" w:eastAsia="宋体"/>
            <w:b w:val="0"/>
            <w:sz w:val="24"/>
            <w:lang w:val="en-US"/>
          </w:rPr>
          <w:delText>信息中心</w:delText>
        </w:r>
      </w:del>
      <w:ins w:id="310" w:author="Lisa" w:date="2026-09-05T16:06:11Z">
        <w:r>
          <w:rPr>
            <w:rFonts w:hint="eastAsia" w:ascii="Times New Roman" w:hAnsi="Times New Roman"/>
            <w:b w:val="0"/>
            <w:sz w:val="24"/>
            <w:lang w:val="en-US" w:eastAsia="zh-CN"/>
          </w:rPr>
          <w:t>数字管理部</w:t>
        </w:r>
      </w:ins>
      <w:r>
        <w:rPr>
          <w:rFonts w:ascii="Times New Roman" w:hAnsi="Times New Roman" w:eastAsia="宋体"/>
          <w:b w:val="0"/>
          <w:sz w:val="24"/>
        </w:rPr>
        <w:t>的5名管理人员基于1-9标度法进行两两比较后构建，采用方根法求解并归一化，得到各瓶颈在每个准则下的得分（每个准则下六个瓶颈的得分之和为1）；各瓶颈的综合优先级得分为其准则层得分与准则权重的加权和。表4.10同时列示各准则层得分与综合排序结果。</w:t>
      </w:r>
    </w:p>
    <w:p w14:paraId="6E5CE491">
      <w:pPr>
        <w:spacing w:before="120" w:after="120" w:line="240" w:lineRule="auto"/>
        <w:jc w:val="center"/>
      </w:pPr>
      <w:r>
        <w:rPr>
          <w:rFonts w:ascii="Times New Roman" w:hAnsi="Times New Roman" w:eastAsia="宋体"/>
          <w:b w:val="0"/>
          <w:sz w:val="21"/>
        </w:rPr>
        <w:t>表4.10　瓶颈环节AHP综合排序（含准则层得分）</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957"/>
        <w:gridCol w:w="957"/>
        <w:gridCol w:w="957"/>
        <w:gridCol w:w="957"/>
        <w:gridCol w:w="957"/>
        <w:gridCol w:w="957"/>
        <w:gridCol w:w="957"/>
        <w:gridCol w:w="957"/>
        <w:gridCol w:w="957"/>
      </w:tblGrid>
      <w:tr w14:paraId="7C8BFE1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Borders>
              <w:bottom w:val="single" w:color="000000" w:sz="12" w:space="0"/>
            </w:tcBorders>
          </w:tcPr>
          <w:p w14:paraId="249AF270">
            <w:pPr>
              <w:jc w:val="center"/>
            </w:pPr>
            <w:r>
              <w:rPr>
                <w:rFonts w:ascii="Times New Roman" w:hAnsi="Times New Roman" w:eastAsia="宋体"/>
                <w:b/>
                <w:sz w:val="20"/>
              </w:rPr>
              <w:t>排名</w:t>
            </w:r>
          </w:p>
        </w:tc>
        <w:tc>
          <w:tcPr>
            <w:tcW w:w="957" w:type="dxa"/>
            <w:tcBorders>
              <w:bottom w:val="single" w:color="000000" w:sz="12" w:space="0"/>
            </w:tcBorders>
          </w:tcPr>
          <w:p w14:paraId="2729001D">
            <w:pPr>
              <w:jc w:val="center"/>
            </w:pPr>
            <w:r>
              <w:rPr>
                <w:rFonts w:ascii="Times New Roman" w:hAnsi="Times New Roman" w:eastAsia="宋体"/>
                <w:b/>
                <w:sz w:val="20"/>
              </w:rPr>
              <w:t>瓶颈环节</w:t>
            </w:r>
          </w:p>
        </w:tc>
        <w:tc>
          <w:tcPr>
            <w:tcW w:w="957" w:type="dxa"/>
            <w:tcBorders>
              <w:bottom w:val="single" w:color="000000" w:sz="12" w:space="0"/>
            </w:tcBorders>
          </w:tcPr>
          <w:p w14:paraId="2F4D5282">
            <w:pPr>
              <w:jc w:val="center"/>
            </w:pPr>
            <w:r>
              <w:rPr>
                <w:rFonts w:ascii="Times New Roman" w:hAnsi="Times New Roman" w:eastAsia="宋体"/>
                <w:b/>
                <w:sz w:val="20"/>
              </w:rPr>
              <w:t>C1影响程度</w:t>
            </w:r>
          </w:p>
        </w:tc>
        <w:tc>
          <w:tcPr>
            <w:tcW w:w="957" w:type="dxa"/>
            <w:tcBorders>
              <w:bottom w:val="single" w:color="000000" w:sz="12" w:space="0"/>
            </w:tcBorders>
          </w:tcPr>
          <w:p w14:paraId="041205A2">
            <w:pPr>
              <w:jc w:val="center"/>
            </w:pPr>
            <w:r>
              <w:rPr>
                <w:rFonts w:ascii="Times New Roman" w:hAnsi="Times New Roman" w:eastAsia="宋体"/>
                <w:b/>
                <w:sz w:val="20"/>
              </w:rPr>
              <w:t>C2改造成本</w:t>
            </w:r>
          </w:p>
        </w:tc>
        <w:tc>
          <w:tcPr>
            <w:tcW w:w="957" w:type="dxa"/>
            <w:tcBorders>
              <w:bottom w:val="single" w:color="000000" w:sz="12" w:space="0"/>
            </w:tcBorders>
          </w:tcPr>
          <w:p w14:paraId="2E46DF15">
            <w:pPr>
              <w:jc w:val="center"/>
            </w:pPr>
            <w:r>
              <w:rPr>
                <w:rFonts w:ascii="Times New Roman" w:hAnsi="Times New Roman" w:eastAsia="宋体"/>
                <w:b/>
                <w:sz w:val="20"/>
              </w:rPr>
              <w:t>C3实施难度</w:t>
            </w:r>
          </w:p>
        </w:tc>
        <w:tc>
          <w:tcPr>
            <w:tcW w:w="957" w:type="dxa"/>
            <w:tcBorders>
              <w:bottom w:val="single" w:color="000000" w:sz="12" w:space="0"/>
            </w:tcBorders>
          </w:tcPr>
          <w:p w14:paraId="369DF789">
            <w:pPr>
              <w:jc w:val="center"/>
            </w:pPr>
            <w:r>
              <w:rPr>
                <w:rFonts w:ascii="Times New Roman" w:hAnsi="Times New Roman" w:eastAsia="宋体"/>
                <w:b/>
                <w:sz w:val="20"/>
              </w:rPr>
              <w:t>C4预期效果</w:t>
            </w:r>
          </w:p>
        </w:tc>
        <w:tc>
          <w:tcPr>
            <w:tcW w:w="957" w:type="dxa"/>
            <w:tcBorders>
              <w:bottom w:val="single" w:color="000000" w:sz="12" w:space="0"/>
            </w:tcBorders>
          </w:tcPr>
          <w:p w14:paraId="00AB0673">
            <w:pPr>
              <w:jc w:val="center"/>
            </w:pPr>
            <w:r>
              <w:rPr>
                <w:rFonts w:ascii="Times New Roman" w:hAnsi="Times New Roman" w:eastAsia="宋体"/>
                <w:b/>
                <w:sz w:val="20"/>
              </w:rPr>
              <w:t>C5患者影响</w:t>
            </w:r>
          </w:p>
        </w:tc>
        <w:tc>
          <w:tcPr>
            <w:tcW w:w="957" w:type="dxa"/>
            <w:tcBorders>
              <w:bottom w:val="single" w:color="000000" w:sz="12" w:space="0"/>
            </w:tcBorders>
          </w:tcPr>
          <w:p w14:paraId="01DD1847">
            <w:pPr>
              <w:jc w:val="center"/>
            </w:pPr>
            <w:r>
              <w:rPr>
                <w:rFonts w:ascii="Times New Roman" w:hAnsi="Times New Roman" w:eastAsia="宋体"/>
                <w:b/>
                <w:sz w:val="20"/>
              </w:rPr>
              <w:t>综合得分</w:t>
            </w:r>
          </w:p>
        </w:tc>
        <w:tc>
          <w:tcPr>
            <w:tcW w:w="957" w:type="dxa"/>
            <w:tcBorders>
              <w:bottom w:val="single" w:color="000000" w:sz="12" w:space="0"/>
            </w:tcBorders>
          </w:tcPr>
          <w:p w14:paraId="71893B60">
            <w:pPr>
              <w:jc w:val="center"/>
            </w:pPr>
            <w:r>
              <w:rPr>
                <w:rFonts w:ascii="Times New Roman" w:hAnsi="Times New Roman" w:eastAsia="宋体"/>
                <w:b/>
                <w:sz w:val="20"/>
              </w:rPr>
              <w:t>关键影响维度</w:t>
            </w:r>
          </w:p>
        </w:tc>
      </w:tr>
      <w:tr w14:paraId="0AA9ED7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639EDC03">
            <w:r>
              <w:rPr>
                <w:rFonts w:ascii="Times New Roman" w:hAnsi="Times New Roman" w:eastAsia="宋体"/>
                <w:sz w:val="20"/>
              </w:rPr>
              <w:t>1</w:t>
            </w:r>
          </w:p>
        </w:tc>
        <w:tc>
          <w:tcPr>
            <w:tcW w:w="957" w:type="dxa"/>
          </w:tcPr>
          <w:p w14:paraId="2C308950">
            <w:r>
              <w:rPr>
                <w:rFonts w:ascii="Times New Roman" w:hAnsi="Times New Roman" w:eastAsia="宋体"/>
                <w:sz w:val="20"/>
              </w:rPr>
              <w:t>B1 处方→线下检查衔接断点</w:t>
            </w:r>
          </w:p>
        </w:tc>
        <w:tc>
          <w:tcPr>
            <w:tcW w:w="957" w:type="dxa"/>
          </w:tcPr>
          <w:p w14:paraId="4AE73AA5">
            <w:r>
              <w:rPr>
                <w:rFonts w:ascii="Times New Roman" w:hAnsi="Times New Roman" w:eastAsia="宋体"/>
                <w:sz w:val="20"/>
              </w:rPr>
              <w:t>0.267</w:t>
            </w:r>
          </w:p>
        </w:tc>
        <w:tc>
          <w:tcPr>
            <w:tcW w:w="957" w:type="dxa"/>
          </w:tcPr>
          <w:p w14:paraId="087C1FBE">
            <w:r>
              <w:rPr>
                <w:rFonts w:ascii="Times New Roman" w:hAnsi="Times New Roman" w:eastAsia="宋体"/>
                <w:sz w:val="20"/>
              </w:rPr>
              <w:t>0.082</w:t>
            </w:r>
          </w:p>
        </w:tc>
        <w:tc>
          <w:tcPr>
            <w:tcW w:w="957" w:type="dxa"/>
          </w:tcPr>
          <w:p w14:paraId="6460AE80">
            <w:r>
              <w:rPr>
                <w:rFonts w:ascii="Times New Roman" w:hAnsi="Times New Roman" w:eastAsia="宋体"/>
                <w:sz w:val="20"/>
              </w:rPr>
              <w:t>0.098</w:t>
            </w:r>
          </w:p>
        </w:tc>
        <w:tc>
          <w:tcPr>
            <w:tcW w:w="957" w:type="dxa"/>
          </w:tcPr>
          <w:p w14:paraId="04594806">
            <w:r>
              <w:rPr>
                <w:rFonts w:ascii="Times New Roman" w:hAnsi="Times New Roman" w:eastAsia="宋体"/>
                <w:sz w:val="20"/>
              </w:rPr>
              <w:t>0.281</w:t>
            </w:r>
          </w:p>
        </w:tc>
        <w:tc>
          <w:tcPr>
            <w:tcW w:w="957" w:type="dxa"/>
          </w:tcPr>
          <w:p w14:paraId="744FFCD6">
            <w:r>
              <w:rPr>
                <w:rFonts w:ascii="Times New Roman" w:hAnsi="Times New Roman" w:eastAsia="宋体"/>
                <w:sz w:val="20"/>
              </w:rPr>
              <w:t>0.164</w:t>
            </w:r>
          </w:p>
        </w:tc>
        <w:tc>
          <w:tcPr>
            <w:tcW w:w="957" w:type="dxa"/>
          </w:tcPr>
          <w:p w14:paraId="350F2EED">
            <w:r>
              <w:rPr>
                <w:rFonts w:ascii="Times New Roman" w:hAnsi="Times New Roman" w:eastAsia="宋体"/>
                <w:sz w:val="20"/>
              </w:rPr>
              <w:t>0.215</w:t>
            </w:r>
          </w:p>
        </w:tc>
        <w:tc>
          <w:tcPr>
            <w:tcW w:w="957" w:type="dxa"/>
          </w:tcPr>
          <w:p w14:paraId="35B8A0CD">
            <w:r>
              <w:rPr>
                <w:rFonts w:ascii="Times New Roman" w:hAnsi="Times New Roman" w:eastAsia="宋体"/>
                <w:sz w:val="20"/>
              </w:rPr>
              <w:t>影响程度(高)+预期效果(高)</w:t>
            </w:r>
          </w:p>
        </w:tc>
      </w:tr>
      <w:tr w14:paraId="54590DA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6190716A">
            <w:r>
              <w:rPr>
                <w:rFonts w:ascii="Times New Roman" w:hAnsi="Times New Roman" w:eastAsia="宋体"/>
                <w:sz w:val="20"/>
              </w:rPr>
              <w:t>2</w:t>
            </w:r>
          </w:p>
        </w:tc>
        <w:tc>
          <w:tcPr>
            <w:tcW w:w="957" w:type="dxa"/>
          </w:tcPr>
          <w:p w14:paraId="53B68C94">
            <w:r>
              <w:rPr>
                <w:rFonts w:ascii="Times New Roman" w:hAnsi="Times New Roman" w:eastAsia="宋体"/>
                <w:sz w:val="20"/>
              </w:rPr>
              <w:t>B4 多院区信息孤岛</w:t>
            </w:r>
          </w:p>
        </w:tc>
        <w:tc>
          <w:tcPr>
            <w:tcW w:w="957" w:type="dxa"/>
          </w:tcPr>
          <w:p w14:paraId="7499F992">
            <w:r>
              <w:rPr>
                <w:rFonts w:ascii="Times New Roman" w:hAnsi="Times New Roman" w:eastAsia="宋体"/>
                <w:sz w:val="20"/>
              </w:rPr>
              <w:t>0.256</w:t>
            </w:r>
          </w:p>
        </w:tc>
        <w:tc>
          <w:tcPr>
            <w:tcW w:w="957" w:type="dxa"/>
          </w:tcPr>
          <w:p w14:paraId="3B2FF7A6">
            <w:r>
              <w:rPr>
                <w:rFonts w:ascii="Times New Roman" w:hAnsi="Times New Roman" w:eastAsia="宋体"/>
                <w:sz w:val="20"/>
              </w:rPr>
              <w:t>0.105</w:t>
            </w:r>
          </w:p>
        </w:tc>
        <w:tc>
          <w:tcPr>
            <w:tcW w:w="957" w:type="dxa"/>
          </w:tcPr>
          <w:p w14:paraId="0B872E0B">
            <w:r>
              <w:rPr>
                <w:rFonts w:ascii="Times New Roman" w:hAnsi="Times New Roman" w:eastAsia="宋体"/>
                <w:sz w:val="20"/>
              </w:rPr>
              <w:t>0.087</w:t>
            </w:r>
          </w:p>
        </w:tc>
        <w:tc>
          <w:tcPr>
            <w:tcW w:w="957" w:type="dxa"/>
          </w:tcPr>
          <w:p w14:paraId="183A4483">
            <w:r>
              <w:rPr>
                <w:rFonts w:ascii="Times New Roman" w:hAnsi="Times New Roman" w:eastAsia="宋体"/>
                <w:sz w:val="20"/>
              </w:rPr>
              <w:t>0.159</w:t>
            </w:r>
          </w:p>
        </w:tc>
        <w:tc>
          <w:tcPr>
            <w:tcW w:w="957" w:type="dxa"/>
          </w:tcPr>
          <w:p w14:paraId="18C98512">
            <w:r>
              <w:rPr>
                <w:rFonts w:ascii="Times New Roman" w:hAnsi="Times New Roman" w:eastAsia="宋体"/>
                <w:sz w:val="20"/>
              </w:rPr>
              <w:t>0.221</w:t>
            </w:r>
          </w:p>
        </w:tc>
        <w:tc>
          <w:tcPr>
            <w:tcW w:w="957" w:type="dxa"/>
          </w:tcPr>
          <w:p w14:paraId="03A9F8C2">
            <w:r>
              <w:rPr>
                <w:rFonts w:ascii="Times New Roman" w:hAnsi="Times New Roman" w:eastAsia="宋体"/>
                <w:sz w:val="20"/>
              </w:rPr>
              <w:t>0.198</w:t>
            </w:r>
          </w:p>
        </w:tc>
        <w:tc>
          <w:tcPr>
            <w:tcW w:w="957" w:type="dxa"/>
          </w:tcPr>
          <w:p w14:paraId="4AD0F773">
            <w:r>
              <w:rPr>
                <w:rFonts w:ascii="Times New Roman" w:hAnsi="Times New Roman" w:eastAsia="宋体"/>
                <w:sz w:val="20"/>
              </w:rPr>
              <w:t>影响程度(高)+患者影响(高)</w:t>
            </w:r>
          </w:p>
        </w:tc>
      </w:tr>
      <w:tr w14:paraId="7C3167D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28E85F52">
            <w:r>
              <w:rPr>
                <w:rFonts w:ascii="Times New Roman" w:hAnsi="Times New Roman" w:eastAsia="宋体"/>
                <w:sz w:val="20"/>
              </w:rPr>
              <w:t>3</w:t>
            </w:r>
          </w:p>
        </w:tc>
        <w:tc>
          <w:tcPr>
            <w:tcW w:w="957" w:type="dxa"/>
          </w:tcPr>
          <w:p w14:paraId="6FAE2AB8">
            <w:r>
              <w:rPr>
                <w:rFonts w:ascii="Times New Roman" w:hAnsi="Times New Roman" w:eastAsia="宋体"/>
                <w:sz w:val="20"/>
              </w:rPr>
              <w:t>B2 检查→复诊回路断点</w:t>
            </w:r>
          </w:p>
        </w:tc>
        <w:tc>
          <w:tcPr>
            <w:tcW w:w="957" w:type="dxa"/>
          </w:tcPr>
          <w:p w14:paraId="603A5DC0">
            <w:r>
              <w:rPr>
                <w:rFonts w:ascii="Times New Roman" w:hAnsi="Times New Roman" w:eastAsia="宋体"/>
                <w:sz w:val="20"/>
              </w:rPr>
              <w:t>0.178</w:t>
            </w:r>
          </w:p>
        </w:tc>
        <w:tc>
          <w:tcPr>
            <w:tcW w:w="957" w:type="dxa"/>
          </w:tcPr>
          <w:p w14:paraId="47D05E6E">
            <w:r>
              <w:rPr>
                <w:rFonts w:ascii="Times New Roman" w:hAnsi="Times New Roman" w:eastAsia="宋体"/>
                <w:sz w:val="20"/>
              </w:rPr>
              <w:t>0.183</w:t>
            </w:r>
          </w:p>
        </w:tc>
        <w:tc>
          <w:tcPr>
            <w:tcW w:w="957" w:type="dxa"/>
          </w:tcPr>
          <w:p w14:paraId="201BF10E">
            <w:r>
              <w:rPr>
                <w:rFonts w:ascii="Times New Roman" w:hAnsi="Times New Roman" w:eastAsia="宋体"/>
                <w:sz w:val="20"/>
              </w:rPr>
              <w:t>0.173</w:t>
            </w:r>
          </w:p>
        </w:tc>
        <w:tc>
          <w:tcPr>
            <w:tcW w:w="957" w:type="dxa"/>
          </w:tcPr>
          <w:p w14:paraId="44A73EBD">
            <w:r>
              <w:rPr>
                <w:rFonts w:ascii="Times New Roman" w:hAnsi="Times New Roman" w:eastAsia="宋体"/>
                <w:sz w:val="20"/>
              </w:rPr>
              <w:t>0.196</w:t>
            </w:r>
          </w:p>
        </w:tc>
        <w:tc>
          <w:tcPr>
            <w:tcW w:w="957" w:type="dxa"/>
          </w:tcPr>
          <w:p w14:paraId="29074180">
            <w:r>
              <w:rPr>
                <w:rFonts w:ascii="Times New Roman" w:hAnsi="Times New Roman" w:eastAsia="宋体"/>
                <w:sz w:val="20"/>
              </w:rPr>
              <w:t>0.132</w:t>
            </w:r>
          </w:p>
        </w:tc>
        <w:tc>
          <w:tcPr>
            <w:tcW w:w="957" w:type="dxa"/>
          </w:tcPr>
          <w:p w14:paraId="2E600F94">
            <w:r>
              <w:rPr>
                <w:rFonts w:ascii="Times New Roman" w:hAnsi="Times New Roman" w:eastAsia="宋体"/>
                <w:sz w:val="20"/>
              </w:rPr>
              <w:t>0.172</w:t>
            </w:r>
          </w:p>
        </w:tc>
        <w:tc>
          <w:tcPr>
            <w:tcW w:w="957" w:type="dxa"/>
          </w:tcPr>
          <w:p w14:paraId="5EF58E8A">
            <w:r>
              <w:rPr>
                <w:rFonts w:ascii="Times New Roman" w:hAnsi="Times New Roman" w:eastAsia="宋体"/>
                <w:sz w:val="20"/>
              </w:rPr>
              <w:t>影响程度(中高)+预期效果(中高)</w:t>
            </w:r>
          </w:p>
        </w:tc>
      </w:tr>
      <w:tr w14:paraId="155835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594472F8">
            <w:r>
              <w:rPr>
                <w:rFonts w:ascii="Times New Roman" w:hAnsi="Times New Roman" w:eastAsia="宋体"/>
                <w:sz w:val="20"/>
              </w:rPr>
              <w:t>4</w:t>
            </w:r>
          </w:p>
        </w:tc>
        <w:tc>
          <w:tcPr>
            <w:tcW w:w="957" w:type="dxa"/>
          </w:tcPr>
          <w:p w14:paraId="6A1AF773">
            <w:r>
              <w:rPr>
                <w:rFonts w:ascii="Times New Roman" w:hAnsi="Times New Roman" w:eastAsia="宋体"/>
                <w:sz w:val="20"/>
              </w:rPr>
              <w:t>B5 服务标准不统一</w:t>
            </w:r>
          </w:p>
        </w:tc>
        <w:tc>
          <w:tcPr>
            <w:tcW w:w="957" w:type="dxa"/>
          </w:tcPr>
          <w:p w14:paraId="5987187E">
            <w:r>
              <w:rPr>
                <w:rFonts w:ascii="Times New Roman" w:hAnsi="Times New Roman" w:eastAsia="宋体"/>
                <w:sz w:val="20"/>
              </w:rPr>
              <w:t>0.114</w:t>
            </w:r>
          </w:p>
        </w:tc>
        <w:tc>
          <w:tcPr>
            <w:tcW w:w="957" w:type="dxa"/>
          </w:tcPr>
          <w:p w14:paraId="27A6C0DC">
            <w:r>
              <w:rPr>
                <w:rFonts w:ascii="Times New Roman" w:hAnsi="Times New Roman" w:eastAsia="宋体"/>
                <w:sz w:val="20"/>
              </w:rPr>
              <w:t>0.246</w:t>
            </w:r>
          </w:p>
        </w:tc>
        <w:tc>
          <w:tcPr>
            <w:tcW w:w="957" w:type="dxa"/>
          </w:tcPr>
          <w:p w14:paraId="2B7B87CA">
            <w:r>
              <w:rPr>
                <w:rFonts w:ascii="Times New Roman" w:hAnsi="Times New Roman" w:eastAsia="宋体"/>
                <w:sz w:val="20"/>
              </w:rPr>
              <w:t>0.291</w:t>
            </w:r>
          </w:p>
        </w:tc>
        <w:tc>
          <w:tcPr>
            <w:tcW w:w="957" w:type="dxa"/>
          </w:tcPr>
          <w:p w14:paraId="01C732FE">
            <w:r>
              <w:rPr>
                <w:rFonts w:ascii="Times New Roman" w:hAnsi="Times New Roman" w:eastAsia="宋体"/>
                <w:sz w:val="20"/>
              </w:rPr>
              <w:t>0.125</w:t>
            </w:r>
          </w:p>
        </w:tc>
        <w:tc>
          <w:tcPr>
            <w:tcW w:w="957" w:type="dxa"/>
          </w:tcPr>
          <w:p w14:paraId="30EBEA40">
            <w:r>
              <w:rPr>
                <w:rFonts w:ascii="Times New Roman" w:hAnsi="Times New Roman" w:eastAsia="宋体"/>
                <w:sz w:val="20"/>
              </w:rPr>
              <w:t>0.137</w:t>
            </w:r>
          </w:p>
        </w:tc>
        <w:tc>
          <w:tcPr>
            <w:tcW w:w="957" w:type="dxa"/>
          </w:tcPr>
          <w:p w14:paraId="4CE2EF5A">
            <w:r>
              <w:rPr>
                <w:rFonts w:ascii="Times New Roman" w:hAnsi="Times New Roman" w:eastAsia="宋体"/>
                <w:sz w:val="20"/>
              </w:rPr>
              <w:t>0.148</w:t>
            </w:r>
          </w:p>
        </w:tc>
        <w:tc>
          <w:tcPr>
            <w:tcW w:w="957" w:type="dxa"/>
          </w:tcPr>
          <w:p w14:paraId="203763C0">
            <w:r>
              <w:rPr>
                <w:rFonts w:ascii="Times New Roman" w:hAnsi="Times New Roman" w:eastAsia="宋体"/>
                <w:sz w:val="20"/>
              </w:rPr>
              <w:t>实施难度(低)+预期效果(中)</w:t>
            </w:r>
          </w:p>
        </w:tc>
      </w:tr>
      <w:tr w14:paraId="4CDE6B2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4021814B">
            <w:r>
              <w:rPr>
                <w:rFonts w:ascii="Times New Roman" w:hAnsi="Times New Roman" w:eastAsia="宋体"/>
                <w:sz w:val="20"/>
              </w:rPr>
              <w:t>5</w:t>
            </w:r>
          </w:p>
        </w:tc>
        <w:tc>
          <w:tcPr>
            <w:tcW w:w="957" w:type="dxa"/>
          </w:tcPr>
          <w:p w14:paraId="5F92A890">
            <w:r>
              <w:rPr>
                <w:rFonts w:ascii="Times New Roman" w:hAnsi="Times New Roman" w:eastAsia="宋体"/>
                <w:sz w:val="20"/>
              </w:rPr>
              <w:t>B3 药品配送最后一公里</w:t>
            </w:r>
          </w:p>
        </w:tc>
        <w:tc>
          <w:tcPr>
            <w:tcW w:w="957" w:type="dxa"/>
          </w:tcPr>
          <w:p w14:paraId="2132A0F9">
            <w:r>
              <w:rPr>
                <w:rFonts w:ascii="Times New Roman" w:hAnsi="Times New Roman" w:eastAsia="宋体"/>
                <w:sz w:val="20"/>
              </w:rPr>
              <w:t>0.107</w:t>
            </w:r>
          </w:p>
        </w:tc>
        <w:tc>
          <w:tcPr>
            <w:tcW w:w="957" w:type="dxa"/>
          </w:tcPr>
          <w:p w14:paraId="77AC6F68">
            <w:r>
              <w:rPr>
                <w:rFonts w:ascii="Times New Roman" w:hAnsi="Times New Roman" w:eastAsia="宋体"/>
                <w:sz w:val="20"/>
              </w:rPr>
              <w:t>0.158</w:t>
            </w:r>
          </w:p>
        </w:tc>
        <w:tc>
          <w:tcPr>
            <w:tcW w:w="957" w:type="dxa"/>
          </w:tcPr>
          <w:p w14:paraId="4FD531E7">
            <w:r>
              <w:rPr>
                <w:rFonts w:ascii="Times New Roman" w:hAnsi="Times New Roman" w:eastAsia="宋体"/>
                <w:sz w:val="20"/>
              </w:rPr>
              <w:t>0.137</w:t>
            </w:r>
          </w:p>
        </w:tc>
        <w:tc>
          <w:tcPr>
            <w:tcW w:w="957" w:type="dxa"/>
          </w:tcPr>
          <w:p w14:paraId="390D41F3">
            <w:r>
              <w:rPr>
                <w:rFonts w:ascii="Times New Roman" w:hAnsi="Times New Roman" w:eastAsia="宋体"/>
                <w:sz w:val="20"/>
              </w:rPr>
              <w:t>0.074</w:t>
            </w:r>
          </w:p>
        </w:tc>
        <w:tc>
          <w:tcPr>
            <w:tcW w:w="957" w:type="dxa"/>
          </w:tcPr>
          <w:p w14:paraId="34954D06">
            <w:r>
              <w:rPr>
                <w:rFonts w:ascii="Times New Roman" w:hAnsi="Times New Roman" w:eastAsia="宋体"/>
                <w:sz w:val="20"/>
              </w:rPr>
              <w:t>0.260</w:t>
            </w:r>
          </w:p>
        </w:tc>
        <w:tc>
          <w:tcPr>
            <w:tcW w:w="957" w:type="dxa"/>
          </w:tcPr>
          <w:p w14:paraId="25C3F97F">
            <w:r>
              <w:rPr>
                <w:rFonts w:ascii="Times New Roman" w:hAnsi="Times New Roman" w:eastAsia="宋体"/>
                <w:sz w:val="20"/>
              </w:rPr>
              <w:t>0.142</w:t>
            </w:r>
          </w:p>
        </w:tc>
        <w:tc>
          <w:tcPr>
            <w:tcW w:w="957" w:type="dxa"/>
          </w:tcPr>
          <w:p w14:paraId="67C533F0">
            <w:r>
              <w:rPr>
                <w:rFonts w:ascii="Times New Roman" w:hAnsi="Times New Roman" w:eastAsia="宋体"/>
                <w:sz w:val="20"/>
              </w:rPr>
              <w:t>患者影响(高)+改造成本(中)</w:t>
            </w:r>
          </w:p>
        </w:tc>
      </w:tr>
      <w:tr w14:paraId="55899D0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1FEC574D">
            <w:r>
              <w:rPr>
                <w:rFonts w:ascii="Times New Roman" w:hAnsi="Times New Roman" w:eastAsia="宋体"/>
                <w:sz w:val="20"/>
              </w:rPr>
              <w:t>6</w:t>
            </w:r>
          </w:p>
        </w:tc>
        <w:tc>
          <w:tcPr>
            <w:tcW w:w="957" w:type="dxa"/>
          </w:tcPr>
          <w:p w14:paraId="77D83E4B">
            <w:r>
              <w:rPr>
                <w:rFonts w:ascii="Times New Roman" w:hAnsi="Times New Roman" w:eastAsia="宋体"/>
                <w:sz w:val="20"/>
              </w:rPr>
              <w:t>B6 数据利用不足</w:t>
            </w:r>
          </w:p>
        </w:tc>
        <w:tc>
          <w:tcPr>
            <w:tcW w:w="957" w:type="dxa"/>
          </w:tcPr>
          <w:p w14:paraId="02EBE926">
            <w:r>
              <w:rPr>
                <w:rFonts w:ascii="Times New Roman" w:hAnsi="Times New Roman" w:eastAsia="宋体"/>
                <w:sz w:val="20"/>
              </w:rPr>
              <w:t>0.078</w:t>
            </w:r>
          </w:p>
        </w:tc>
        <w:tc>
          <w:tcPr>
            <w:tcW w:w="957" w:type="dxa"/>
          </w:tcPr>
          <w:p w14:paraId="61DF459D">
            <w:r>
              <w:rPr>
                <w:rFonts w:ascii="Times New Roman" w:hAnsi="Times New Roman" w:eastAsia="宋体"/>
                <w:sz w:val="20"/>
              </w:rPr>
              <w:t>0.226</w:t>
            </w:r>
          </w:p>
        </w:tc>
        <w:tc>
          <w:tcPr>
            <w:tcW w:w="957" w:type="dxa"/>
          </w:tcPr>
          <w:p w14:paraId="5666EE8E">
            <w:r>
              <w:rPr>
                <w:rFonts w:ascii="Times New Roman" w:hAnsi="Times New Roman" w:eastAsia="宋体"/>
                <w:sz w:val="20"/>
              </w:rPr>
              <w:t>0.214</w:t>
            </w:r>
          </w:p>
        </w:tc>
        <w:tc>
          <w:tcPr>
            <w:tcW w:w="957" w:type="dxa"/>
          </w:tcPr>
          <w:p w14:paraId="06CF53B1">
            <w:r>
              <w:rPr>
                <w:rFonts w:ascii="Times New Roman" w:hAnsi="Times New Roman" w:eastAsia="宋体"/>
                <w:sz w:val="20"/>
              </w:rPr>
              <w:t>0.165</w:t>
            </w:r>
          </w:p>
        </w:tc>
        <w:tc>
          <w:tcPr>
            <w:tcW w:w="957" w:type="dxa"/>
          </w:tcPr>
          <w:p w14:paraId="0BD2932C">
            <w:r>
              <w:rPr>
                <w:rFonts w:ascii="Times New Roman" w:hAnsi="Times New Roman" w:eastAsia="宋体"/>
                <w:sz w:val="20"/>
              </w:rPr>
              <w:t>0.086</w:t>
            </w:r>
          </w:p>
        </w:tc>
        <w:tc>
          <w:tcPr>
            <w:tcW w:w="957" w:type="dxa"/>
          </w:tcPr>
          <w:p w14:paraId="39E8A61D">
            <w:r>
              <w:rPr>
                <w:rFonts w:ascii="Times New Roman" w:hAnsi="Times New Roman" w:eastAsia="宋体"/>
                <w:sz w:val="20"/>
              </w:rPr>
              <w:t>0.125</w:t>
            </w:r>
          </w:p>
        </w:tc>
        <w:tc>
          <w:tcPr>
            <w:tcW w:w="957" w:type="dxa"/>
          </w:tcPr>
          <w:p w14:paraId="2CA1F722">
            <w:r>
              <w:rPr>
                <w:rFonts w:ascii="Times New Roman" w:hAnsi="Times New Roman" w:eastAsia="宋体"/>
                <w:sz w:val="20"/>
              </w:rPr>
              <w:t>实施难度(中)+预期效果(中高)</w:t>
            </w:r>
          </w:p>
        </w:tc>
      </w:tr>
    </w:tbl>
    <w:p w14:paraId="7B7DEC92"/>
    <w:p w14:paraId="55F8A4EE">
      <w:pPr>
        <w:spacing w:before="0" w:after="0" w:line="400" w:lineRule="exact"/>
        <w:ind w:firstLine="480"/>
        <w:jc w:val="both"/>
      </w:pPr>
      <w:r>
        <w:rPr>
          <w:rFonts w:ascii="Times New Roman" w:hAnsi="Times New Roman" w:eastAsia="宋体"/>
          <w:b w:val="0"/>
          <w:sz w:val="24"/>
        </w:rPr>
        <w:t>以B1为例，其综合得分=0.267×0.367+0.082×0.109+0.098×0.068+0.281×0.228+0.164×0.228≈0.215，其余瓶颈的综合得分同理加权计算，六个综合得分之和为1。</w:t>
      </w:r>
    </w:p>
    <w:p w14:paraId="0782EA89">
      <w:pPr>
        <w:spacing w:before="0" w:after="0" w:line="400" w:lineRule="exact"/>
        <w:ind w:firstLine="480"/>
        <w:jc w:val="both"/>
      </w:pPr>
      <w:r>
        <w:rPr>
          <w:rFonts w:ascii="Times New Roman" w:hAnsi="Times New Roman" w:eastAsia="宋体"/>
          <w:b w:val="0"/>
          <w:sz w:val="24"/>
        </w:rPr>
        <w:t>AHP评价结果显示，处方到线下检查的衔接断点（B1）和多院区信息孤岛（B4）是两个得分最高的优先改进领域，综合得分分别为0.215和0.198。B1的高得分主要源于其对流程效率的严重影响和改造后的高预期效果</w:t>
      </w:r>
      <w:del w:id="311" w:author="Lisa" w:date="2026-09-05T16:06:48Z">
        <w:r>
          <w:rPr>
            <w:rFonts w:ascii="Times New Roman" w:hAnsi="Times New Roman" w:eastAsia="宋体"/>
            <w:b w:val="0"/>
            <w:sz w:val="24"/>
          </w:rPr>
          <w:delText>——</w:delText>
        </w:r>
      </w:del>
      <w:ins w:id="312" w:author="Lisa" w:date="2026-09-05T16:06:48Z">
        <w:r>
          <w:rPr>
            <w:rFonts w:hint="eastAsia" w:ascii="Times New Roman" w:hAnsi="Times New Roman"/>
            <w:b w:val="0"/>
            <w:sz w:val="24"/>
            <w:lang w:eastAsia="zh-CN"/>
          </w:rPr>
          <w:t>，</w:t>
        </w:r>
      </w:ins>
      <w:r>
        <w:rPr>
          <w:rFonts w:ascii="Times New Roman" w:hAnsi="Times New Roman" w:eastAsia="宋体"/>
          <w:b w:val="0"/>
          <w:sz w:val="24"/>
        </w:rPr>
        <w:t>打通线上处方与线下检查的信息通道，将直接消除当前流程中最大的断点。B4的高得分则源于其广泛的影响范围</w:t>
      </w:r>
      <w:del w:id="313" w:author="Lisa" w:date="2026-09-05T16:06:52Z">
        <w:r>
          <w:rPr>
            <w:rFonts w:ascii="Times New Roman" w:hAnsi="Times New Roman" w:eastAsia="宋体"/>
            <w:b w:val="0"/>
            <w:sz w:val="24"/>
          </w:rPr>
          <w:delText>——</w:delText>
        </w:r>
      </w:del>
      <w:ins w:id="314" w:author="Lisa" w:date="2026-09-05T16:06:52Z">
        <w:r>
          <w:rPr>
            <w:rFonts w:hint="eastAsia" w:ascii="Times New Roman" w:hAnsi="Times New Roman"/>
            <w:b w:val="0"/>
            <w:sz w:val="24"/>
            <w:lang w:eastAsia="zh-CN"/>
          </w:rPr>
          <w:t>，</w:t>
        </w:r>
      </w:ins>
      <w:r>
        <w:rPr>
          <w:rFonts w:ascii="Times New Roman" w:hAnsi="Times New Roman" w:eastAsia="宋体"/>
          <w:b w:val="0"/>
          <w:sz w:val="24"/>
        </w:rPr>
        <w:t>信息孤岛问题涉及所有院区和几乎所有业务类型，其解决将带来系统性的效率提升。</w:t>
      </w:r>
    </w:p>
    <w:p w14:paraId="5F231BA9">
      <w:pPr>
        <w:spacing w:before="0" w:after="0" w:line="400" w:lineRule="exact"/>
        <w:ind w:firstLine="480"/>
        <w:jc w:val="both"/>
      </w:pPr>
      <w:r>
        <w:rPr>
          <w:rFonts w:ascii="Times New Roman" w:hAnsi="Times New Roman" w:eastAsia="宋体"/>
          <w:b w:val="0"/>
          <w:sz w:val="24"/>
        </w:rPr>
        <w:t>改进优先级排序结果给第四章第四节的优化方案设计提供了清晰的资源分配指引：优先资源应集中投入B1和B4，其次是B2和B5，B3和B6可在前四项改进取得阶段性成果后再逐步推进。</w:t>
      </w:r>
    </w:p>
    <w:p w14:paraId="2B26799D">
      <w:pPr>
        <w:spacing w:before="0" w:after="0" w:line="400" w:lineRule="exact"/>
        <w:ind w:firstLine="480"/>
        <w:jc w:val="both"/>
      </w:pPr>
      <w:r>
        <w:rPr>
          <w:rFonts w:ascii="Times New Roman" w:hAnsi="Times New Roman" w:eastAsia="宋体"/>
          <w:b w:val="0"/>
          <w:sz w:val="24"/>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14:paraId="576B1E34">
      <w:pPr>
        <w:spacing w:before="480" w:after="120" w:line="240" w:lineRule="auto"/>
        <w:jc w:val="center"/>
        <w:outlineLvl w:val="1"/>
      </w:pPr>
      <w:bookmarkStart w:id="61" w:name="_Toc6920"/>
      <w:r>
        <w:rPr>
          <w:rFonts w:ascii="Times New Roman" w:hAnsi="Times New Roman" w:eastAsia="黑体"/>
          <w:b/>
          <w:sz w:val="28"/>
        </w:rPr>
        <w:t>第四节　服务蓝图与优化方案</w:t>
      </w:r>
      <w:bookmarkEnd w:id="61"/>
    </w:p>
    <w:p w14:paraId="586DADB4">
      <w:pPr>
        <w:spacing w:before="0" w:after="0" w:line="400" w:lineRule="exact"/>
        <w:ind w:firstLine="480"/>
        <w:jc w:val="both"/>
      </w:pPr>
      <w:r>
        <w:rPr>
          <w:rFonts w:ascii="Times New Roman" w:hAnsi="Times New Roman" w:eastAsia="宋体"/>
          <w:b w:val="0"/>
          <w:sz w:val="24"/>
        </w:rPr>
        <w:t>本节的推进顺序是：先绘制现状服务蓝图并标注断点，再从三个维度提出系统性的流程优化方案</w:t>
      </w:r>
      <w:del w:id="315" w:author="Lisa" w:date="2026-09-05T16:07:05Z">
        <w:r>
          <w:rPr>
            <w:rFonts w:ascii="Times New Roman" w:hAnsi="Times New Roman" w:eastAsia="宋体"/>
            <w:b w:val="0"/>
            <w:sz w:val="24"/>
          </w:rPr>
          <w:delText>——</w:delText>
        </w:r>
      </w:del>
      <w:ins w:id="316" w:author="Lisa" w:date="2026-09-05T16:07:05Z">
        <w:r>
          <w:rPr>
            <w:rFonts w:hint="eastAsia" w:ascii="Times New Roman" w:hAnsi="Times New Roman"/>
            <w:b w:val="0"/>
            <w:sz w:val="24"/>
            <w:lang w:eastAsia="zh-CN"/>
          </w:rPr>
          <w:t>：</w:t>
        </w:r>
      </w:ins>
      <w:r>
        <w:rPr>
          <w:rFonts w:ascii="Times New Roman" w:hAnsi="Times New Roman" w:eastAsia="宋体"/>
          <w:b w:val="0"/>
          <w:sz w:val="24"/>
        </w:rPr>
        <w:t>线上线下一体化流程再造、多院区协同机制设计、数据驱动的智能质控体系，最后画出优化后的服务蓝图。三个优化维度与AHP评价确定的优先改进瓶颈一一对应：线上线下一体化流程再造回应B1（处方→线下检查衔接断点）、B2（检查→复诊回路断点）和B3（药品配送最后一公里）三类流程断点瓶颈；多院区协同机制设计回应B4（多院区信息孤岛）和B5（服务标准不统一）两类协同障碍瓶颈；数据驱动的智能质控体系回应B6（数据利用不足）。AHP综合得分排名前两位的B1（0.215）和B4（0.198），自然是本次方案设计与资源投入的核心。</w:t>
      </w:r>
    </w:p>
    <w:p w14:paraId="35302F1A">
      <w:pPr>
        <w:spacing w:before="240" w:after="120" w:line="240" w:lineRule="auto"/>
        <w:ind w:firstLine="520"/>
        <w:outlineLvl w:val="2"/>
      </w:pPr>
      <w:bookmarkStart w:id="62" w:name="_Toc32492"/>
      <w:r>
        <w:rPr>
          <w:rFonts w:ascii="Times New Roman" w:hAnsi="Times New Roman" w:eastAsia="黑体"/>
          <w:b/>
          <w:sz w:val="26"/>
        </w:rPr>
        <w:t>一、现状服务蓝图（含断点标注）</w:t>
      </w:r>
      <w:bookmarkEnd w:id="62"/>
    </w:p>
    <w:p w14:paraId="2365E45F">
      <w:pPr>
        <w:jc w:val="center"/>
      </w:pPr>
      <w:r>
        <w:drawing>
          <wp:inline distT="0" distB="0" distL="114300" distR="114300">
            <wp:extent cx="5039995" cy="3977005"/>
            <wp:effectExtent l="0" t="0" r="13335" b="101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5"/>
                    <a:stretch>
                      <a:fillRect/>
                    </a:stretch>
                  </pic:blipFill>
                  <pic:spPr>
                    <a:xfrm>
                      <a:off x="0" y="0"/>
                      <a:ext cx="5040000" cy="3977400"/>
                    </a:xfrm>
                    <a:prstGeom prst="rect">
                      <a:avLst/>
                    </a:prstGeom>
                  </pic:spPr>
                </pic:pic>
              </a:graphicData>
            </a:graphic>
          </wp:inline>
        </w:drawing>
      </w:r>
    </w:p>
    <w:p w14:paraId="4D51EF4D">
      <w:pPr>
        <w:spacing w:before="0" w:after="0" w:line="400" w:lineRule="exact"/>
        <w:ind w:firstLine="480"/>
        <w:jc w:val="both"/>
      </w:pPr>
      <w:r>
        <w:rPr>
          <w:rFonts w:ascii="Times New Roman" w:hAnsi="Times New Roman" w:eastAsia="宋体"/>
          <w:b w:val="0"/>
          <w:sz w:val="24"/>
        </w:rPr>
        <w:t>图4.7 现状服务蓝图</w:t>
      </w:r>
    </w:p>
    <w:p w14:paraId="1836D7CE">
      <w:pPr>
        <w:spacing w:before="0" w:after="0" w:line="400" w:lineRule="exact"/>
        <w:ind w:firstLine="480"/>
        <w:jc w:val="both"/>
      </w:pPr>
      <w:r>
        <w:rPr>
          <w:rFonts w:ascii="Times New Roman" w:hAnsi="Times New Roman" w:eastAsia="宋体"/>
          <w:b w:val="0"/>
          <w:sz w:val="24"/>
        </w:rPr>
        <w:t>服务蓝图将A医药集团互联网医院的核心服务流程按垂直维度分解为三个层次：患者行为层（前台）、后台操作层和系统支持层。蓝图以时间为横轴，从左至右依次展示患者从进入平台到服务结束的完整旅程。基于第三章和第四章第二节的分析结果，在蓝图上标注流程断点和痛点的位置。</w:t>
      </w:r>
    </w:p>
    <w:p w14:paraId="694AC8B5">
      <w:pPr>
        <w:spacing w:before="240" w:after="120" w:line="240" w:lineRule="auto"/>
        <w:ind w:firstLine="480"/>
        <w:outlineLvl w:val="3"/>
      </w:pPr>
      <w:r>
        <w:rPr>
          <w:rFonts w:ascii="Times New Roman" w:hAnsi="Times New Roman" w:eastAsia="黑体"/>
          <w:b/>
          <w:sz w:val="24"/>
        </w:rPr>
        <w:t>（一）患者行为层</w:t>
      </w:r>
    </w:p>
    <w:p w14:paraId="7F1409B0">
      <w:pPr>
        <w:spacing w:before="0" w:after="0" w:line="400" w:lineRule="exact"/>
        <w:ind w:firstLine="480"/>
        <w:jc w:val="both"/>
      </w:pPr>
      <w:r>
        <w:rPr>
          <w:rFonts w:ascii="Times New Roman" w:hAnsi="Times New Roman" w:eastAsia="宋体"/>
          <w:b w:val="0"/>
          <w:sz w:val="24"/>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4.2节中识别的第一个等待瓶颈，平均等待时间为6.5分钟。第五步，医生接诊后进行在线交流，获得初步诊断意见。第六步，根据医生建议，进行以下分支操作：若需用药，则等待处方开具和审核，选择取药方式；若需检查，则在线预约检查时段，按预约时间前往线下检查科室。第七步，查看检查报告或确认取药信息，服务流程结束。</w:t>
      </w:r>
    </w:p>
    <w:p w14:paraId="336D4862">
      <w:pPr>
        <w:spacing w:before="0" w:after="0" w:line="400" w:lineRule="exact"/>
        <w:ind w:firstLine="480"/>
        <w:jc w:val="both"/>
      </w:pPr>
      <w:r>
        <w:rPr>
          <w:rFonts w:ascii="Times New Roman" w:hAnsi="Times New Roman" w:eastAsia="宋体"/>
          <w:b w:val="0"/>
          <w:sz w:val="24"/>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14:paraId="202A580D">
      <w:pPr>
        <w:spacing w:before="240" w:after="120" w:line="240" w:lineRule="auto"/>
        <w:ind w:firstLine="480"/>
        <w:outlineLvl w:val="3"/>
      </w:pPr>
      <w:r>
        <w:rPr>
          <w:rFonts w:ascii="Times New Roman" w:hAnsi="Times New Roman" w:eastAsia="黑体"/>
          <w:b/>
          <w:sz w:val="24"/>
        </w:rPr>
        <w:t>（二）后台操作层</w:t>
      </w:r>
    </w:p>
    <w:p w14:paraId="08E710BE">
      <w:pPr>
        <w:spacing w:before="0" w:after="0" w:line="400" w:lineRule="exact"/>
        <w:ind w:firstLine="480"/>
        <w:jc w:val="both"/>
      </w:pPr>
      <w:r>
        <w:rPr>
          <w:rFonts w:ascii="Times New Roman" w:hAnsi="Times New Roman" w:eastAsia="宋体"/>
          <w:b w:val="0"/>
          <w:sz w:val="24"/>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检查科室人员的操作包括：查看检查预约列表，准备检查设备和耗材，为患者进行检查，出具和上传检查报告。</w:t>
      </w:r>
    </w:p>
    <w:p w14:paraId="4A6CE2B8">
      <w:pPr>
        <w:spacing w:before="0" w:after="0" w:line="400" w:lineRule="exact"/>
        <w:ind w:firstLine="480"/>
        <w:jc w:val="both"/>
      </w:pPr>
      <w:r>
        <w:rPr>
          <w:rFonts w:ascii="Times New Roman" w:hAnsi="Times New Roman" w:eastAsia="宋体"/>
          <w:b w:val="0"/>
          <w:sz w:val="24"/>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14:paraId="60D11B44">
      <w:pPr>
        <w:spacing w:before="240" w:after="120" w:line="240" w:lineRule="auto"/>
        <w:ind w:firstLine="480"/>
        <w:outlineLvl w:val="3"/>
      </w:pPr>
      <w:r>
        <w:rPr>
          <w:rFonts w:ascii="Times New Roman" w:hAnsi="Times New Roman" w:eastAsia="黑体"/>
          <w:b/>
          <w:sz w:val="24"/>
        </w:rPr>
        <w:t>（三）系统支持层</w:t>
      </w:r>
    </w:p>
    <w:p w14:paraId="3F640046">
      <w:pPr>
        <w:spacing w:before="0" w:after="0" w:line="400" w:lineRule="exact"/>
        <w:ind w:firstLine="480"/>
        <w:jc w:val="both"/>
      </w:pPr>
      <w:r>
        <w:rPr>
          <w:rFonts w:ascii="Times New Roman" w:hAnsi="Times New Roman" w:eastAsia="宋体"/>
          <w:b w:val="0"/>
          <w:sz w:val="24"/>
        </w:rPr>
        <w:t>系统支持层展示了底层的技术系统和数据流。核心系统包括：互联网医院平台前端（小程序和手机应用的前后端服务）、医生工作站系统、药师审核系统、统一管理平台、各院区HIS系统、LIS系统、PACS系统、药品调配系统（对接集团连锁药房ERP）、第三方物流配送系统和医保结算系统。</w:t>
      </w:r>
    </w:p>
    <w:p w14:paraId="5B8D3F0E">
      <w:pPr>
        <w:spacing w:before="0" w:after="0" w:line="400" w:lineRule="exact"/>
        <w:ind w:firstLine="480"/>
        <w:jc w:val="both"/>
      </w:pPr>
      <w:r>
        <w:rPr>
          <w:rFonts w:ascii="Times New Roman" w:hAnsi="Times New Roman" w:eastAsia="宋体"/>
          <w:b w:val="0"/>
          <w:sz w:val="24"/>
        </w:rPr>
        <w:t>在系统支持层中，已识别的关键断点包括：（1）平台与各院区HIS系统之间通过前置机进行数据交换，但部分院区的HIS版本较老，数据接口不完整，导致部分数据（如患者历史过敏记录）无法实时同步；（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14:paraId="413F270F">
      <w:pPr>
        <w:spacing w:before="240" w:after="120" w:line="240" w:lineRule="auto"/>
        <w:ind w:firstLine="520"/>
        <w:outlineLvl w:val="2"/>
      </w:pPr>
      <w:bookmarkStart w:id="63" w:name="_Toc7507"/>
      <w:r>
        <w:rPr>
          <w:rFonts w:ascii="Times New Roman" w:hAnsi="Times New Roman" w:eastAsia="黑体"/>
          <w:b/>
          <w:sz w:val="26"/>
        </w:rPr>
        <w:t>二、线上线下一体化流程再造</w:t>
      </w:r>
      <w:bookmarkEnd w:id="63"/>
    </w:p>
    <w:p w14:paraId="760E0F34">
      <w:pPr>
        <w:spacing w:before="0" w:after="0" w:line="400" w:lineRule="exact"/>
        <w:ind w:firstLine="480"/>
        <w:jc w:val="both"/>
      </w:pPr>
      <w:r>
        <w:rPr>
          <w:rFonts w:ascii="Times New Roman" w:hAnsi="Times New Roman" w:eastAsia="宋体"/>
          <w:b w:val="0"/>
          <w:sz w:val="24"/>
        </w:rPr>
        <w:t>基于流程诊断和AHP优先级排序（B1处方检查衔接断点为第一优先级），本节提出四个子方案，从不同维度系统性地解决线上线下一体化流程中的断点问题。</w:t>
      </w:r>
    </w:p>
    <w:p w14:paraId="46C7772F">
      <w:pPr>
        <w:spacing w:before="240" w:after="120" w:line="240" w:lineRule="auto"/>
        <w:ind w:firstLine="480"/>
        <w:outlineLvl w:val="3"/>
      </w:pPr>
      <w:r>
        <w:rPr>
          <w:rFonts w:ascii="Times New Roman" w:hAnsi="Times New Roman" w:eastAsia="黑体"/>
          <w:b/>
          <w:sz w:val="24"/>
        </w:rPr>
        <w:t>（一）问诊-检查闭环优化方案</w:t>
      </w:r>
    </w:p>
    <w:p w14:paraId="1A18E8C9">
      <w:pPr>
        <w:jc w:val="center"/>
      </w:pPr>
      <w:r>
        <w:drawing>
          <wp:inline distT="0" distB="0" distL="114300" distR="114300">
            <wp:extent cx="5039995" cy="3145790"/>
            <wp:effectExtent l="0" t="0" r="1333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6"/>
                    <a:stretch>
                      <a:fillRect/>
                    </a:stretch>
                  </pic:blipFill>
                  <pic:spPr>
                    <a:xfrm>
                      <a:off x="0" y="0"/>
                      <a:ext cx="5040000" cy="3145800"/>
                    </a:xfrm>
                    <a:prstGeom prst="rect">
                      <a:avLst/>
                    </a:prstGeom>
                  </pic:spPr>
                </pic:pic>
              </a:graphicData>
            </a:graphic>
          </wp:inline>
        </w:drawing>
      </w:r>
    </w:p>
    <w:p w14:paraId="01688B2D">
      <w:pPr>
        <w:spacing w:before="0" w:after="0" w:line="400" w:lineRule="exact"/>
        <w:ind w:firstLine="480"/>
        <w:jc w:val="both"/>
      </w:pPr>
      <w:r>
        <w:rPr>
          <w:rFonts w:ascii="Times New Roman" w:hAnsi="Times New Roman" w:eastAsia="宋体"/>
          <w:b w:val="0"/>
          <w:sz w:val="24"/>
        </w:rPr>
        <w:t>图4.8 优化后业务流程图</w:t>
      </w:r>
    </w:p>
    <w:p w14:paraId="4C0E6716">
      <w:pPr>
        <w:spacing w:before="0" w:after="0" w:line="400" w:lineRule="exact"/>
        <w:ind w:firstLine="480"/>
        <w:jc w:val="both"/>
      </w:pPr>
      <w:r>
        <w:rPr>
          <w:rFonts w:ascii="Times New Roman" w:hAnsi="Times New Roman" w:eastAsia="宋体"/>
          <w:b w:val="0"/>
          <w:sz w:val="24"/>
        </w:rPr>
        <w:t>本方案对准当前最突出的流程断点——线上问诊开具检查申请后、患者线下检查及检查结果回传的衔接问题。核心思路是构建"一站式检查导航"机制，把线上预约、线下检查和线上结果查看整合成一个无缝闭环。</w:t>
      </w:r>
    </w:p>
    <w:p w14:paraId="60848F34">
      <w:pPr>
        <w:spacing w:before="0" w:after="0" w:line="400" w:lineRule="exact"/>
        <w:ind w:firstLine="480"/>
        <w:jc w:val="both"/>
        <w:rPr>
          <w:ins w:id="317" w:author="Lisa" w:date="2026-09-05T16:09:32Z"/>
          <w:rFonts w:ascii="Times New Roman" w:hAnsi="Times New Roman" w:eastAsia="宋体"/>
          <w:b w:val="0"/>
          <w:sz w:val="24"/>
        </w:rPr>
      </w:pPr>
      <w:r>
        <w:rPr>
          <w:rFonts w:ascii="Times New Roman" w:hAnsi="Times New Roman" w:eastAsia="宋体"/>
          <w:b w:val="0"/>
          <w:sz w:val="24"/>
        </w:rPr>
        <w:t>第一项举措是建立统一检查预约资源池。在管理平台上整合各院区的检查设备资源信息（CT、MRI、超声、内镜、检验设备等），形成跨院区检查资源的统一视图和实时可约状态查询。患者在线上收到检查申请后，系统自动匹配各院区该检查项目的最近可约时段，按距离、等待时间和患者偏好做智能排序推荐。</w:t>
      </w:r>
    </w:p>
    <w:p w14:paraId="52CB6261">
      <w:pPr>
        <w:spacing w:before="0" w:after="0" w:line="400" w:lineRule="exact"/>
        <w:ind w:firstLine="480"/>
        <w:jc w:val="both"/>
        <w:rPr>
          <w:del w:id="318" w:author="Lisa" w:date="2026-09-05T16:09:29Z"/>
        </w:rPr>
      </w:pPr>
      <w:del w:id="319" w:author="Lisa" w:date="2026-09-05T16:09:29Z">
        <w:r>
          <w:rPr>
            <w:rFonts w:ascii="Times New Roman" w:hAnsi="Times New Roman" w:eastAsia="宋体"/>
            <w:b w:val="0"/>
            <w:sz w:val="24"/>
          </w:rPr>
          <w:delText>医院A的旗舰设备排期紧张、患者等待过长时，系统主动推荐同城医院B或医院C的同类型设备，让集团内检查资源跨院区流动起来。</w:delText>
        </w:r>
      </w:del>
    </w:p>
    <w:p w14:paraId="5919FB11">
      <w:pPr>
        <w:spacing w:before="0" w:after="0" w:line="400" w:lineRule="exact"/>
        <w:ind w:firstLine="480"/>
        <w:jc w:val="both"/>
      </w:pPr>
      <w:r>
        <w:rPr>
          <w:rFonts w:ascii="Times New Roman" w:hAnsi="Times New Roman" w:eastAsia="宋体"/>
          <w:b w:val="0"/>
          <w:sz w:val="24"/>
        </w:rPr>
        <w:t>线上预约与线下签到之间的数据通道也要打通。在检查科室的前台登记系统中嵌入平台数据接口，线上预约信息自动同步。患者到达检查科室后，扫描平台生成的预约二维码即可签到，系统自动调取检查申请信息和历史病历，前台工作人员不再需要手动录入。按预期，检查签到环节的平均等待时间能从当前的15分钟压到5分钟以内。</w:t>
      </w:r>
    </w:p>
    <w:p w14:paraId="6A48EA9F">
      <w:pPr>
        <w:spacing w:before="0" w:after="0" w:line="400" w:lineRule="exact"/>
        <w:ind w:firstLine="480"/>
        <w:jc w:val="both"/>
      </w:pPr>
      <w:r>
        <w:rPr>
          <w:rFonts w:ascii="Times New Roman" w:hAnsi="Times New Roman" w:eastAsia="宋体"/>
          <w:b w:val="0"/>
          <w:sz w:val="24"/>
        </w:rPr>
        <w:t>检查结果的自动回传和智能提醒紧随其后。检查一完成，系统就把文字报告和影像链接推送至平台，同步以短信或</w:t>
      </w:r>
      <w:ins w:id="320" w:author="Lisa" w:date="2026-09-05T16:10:23Z">
        <w:r>
          <w:rPr>
            <w:rFonts w:hint="eastAsia" w:ascii="Times New Roman" w:hAnsi="Times New Roman"/>
            <w:b w:val="0"/>
            <w:sz w:val="24"/>
            <w:lang w:val="en-US" w:eastAsia="zh-CN"/>
          </w:rPr>
          <w:t>站内</w:t>
        </w:r>
      </w:ins>
      <w:del w:id="321" w:author="Lisa" w:date="2026-09-05T16:10:19Z">
        <w:r>
          <w:rPr>
            <w:rFonts w:ascii="Times New Roman" w:hAnsi="Times New Roman" w:eastAsia="宋体"/>
            <w:b w:val="0"/>
            <w:sz w:val="24"/>
          </w:rPr>
          <w:delText>APP</w:delText>
        </w:r>
      </w:del>
      <w:r>
        <w:rPr>
          <w:rFonts w:ascii="Times New Roman" w:hAnsi="Times New Roman" w:eastAsia="宋体"/>
          <w:b w:val="0"/>
          <w:sz w:val="24"/>
        </w:rPr>
        <w:t>消息通知患者。需要复诊的患者，在报告上传后会收到自动生成的复诊提醒和可预约的复诊时段；异常检查结果则在医生端以高优先级标记展示，确保得到及时处理。</w:t>
      </w:r>
    </w:p>
    <w:p w14:paraId="2AB091D7">
      <w:pPr>
        <w:spacing w:before="0" w:after="0" w:line="400" w:lineRule="exact"/>
        <w:ind w:firstLine="480"/>
        <w:jc w:val="both"/>
      </w:pPr>
      <w:del w:id="322" w:author="Lisa" w:date="2026-09-05T16:11:12Z">
        <w:r>
          <w:rPr>
            <w:rFonts w:hint="default" w:ascii="Times New Roman" w:hAnsi="Times New Roman" w:eastAsia="宋体"/>
            <w:b w:val="0"/>
            <w:sz w:val="24"/>
            <w:lang w:val="en-US"/>
          </w:rPr>
          <w:delText>收尾的一环</w:delText>
        </w:r>
      </w:del>
      <w:ins w:id="323" w:author="Lisa" w:date="2026-09-05T16:11:13Z">
        <w:r>
          <w:rPr>
            <w:rFonts w:hint="eastAsia" w:ascii="Times New Roman" w:hAnsi="Times New Roman"/>
            <w:b w:val="0"/>
            <w:sz w:val="24"/>
            <w:lang w:val="en-US" w:eastAsia="zh-CN"/>
          </w:rPr>
          <w:t>最后</w:t>
        </w:r>
      </w:ins>
      <w:r>
        <w:rPr>
          <w:rFonts w:ascii="Times New Roman" w:hAnsi="Times New Roman" w:eastAsia="宋体"/>
          <w:b w:val="0"/>
          <w:sz w:val="24"/>
        </w:rPr>
        <w:t>是跨院区检查结果互认。集团层面制定统一的互认标准，明确哪些检查项目的结果可以在不同院区之间直接互认，哪些需要补充或重新检查；技术上，在管理平台建立统一的检查结果索引数据库，支撑各院区检查结果的跨院区调阅。患者不必要的重复检查因此减少，多院区协同的效率也随之提升。</w:t>
      </w:r>
    </w:p>
    <w:p w14:paraId="7A80ED53">
      <w:pPr>
        <w:spacing w:before="240" w:after="120" w:line="240" w:lineRule="auto"/>
        <w:ind w:firstLine="480"/>
        <w:outlineLvl w:val="3"/>
      </w:pPr>
      <w:r>
        <w:rPr>
          <w:rFonts w:ascii="Times New Roman" w:hAnsi="Times New Roman" w:eastAsia="黑体"/>
          <w:b/>
          <w:sz w:val="24"/>
        </w:rPr>
        <w:t>（二）处方-取药链路打通方案</w:t>
      </w:r>
    </w:p>
    <w:p w14:paraId="0C4D6C51">
      <w:pPr>
        <w:spacing w:before="0" w:after="0" w:line="400" w:lineRule="exact"/>
        <w:ind w:firstLine="480"/>
        <w:jc w:val="both"/>
      </w:pPr>
      <w:r>
        <w:rPr>
          <w:rFonts w:ascii="Times New Roman" w:hAnsi="Times New Roman" w:eastAsia="宋体"/>
          <w:b w:val="0"/>
          <w:sz w:val="24"/>
        </w:rPr>
        <w:t>本方案针对处方开具后取药环节的效率和体验问题，优化线上处方流转到线下取药或配送的全链路。</w:t>
      </w:r>
    </w:p>
    <w:p w14:paraId="183E01A4">
      <w:pPr>
        <w:spacing w:before="0" w:after="0" w:line="400" w:lineRule="exact"/>
        <w:ind w:firstLine="480"/>
        <w:jc w:val="both"/>
      </w:pPr>
      <w:r>
        <w:rPr>
          <w:rFonts w:ascii="Times New Roman" w:hAnsi="Times New Roman" w:eastAsia="宋体"/>
          <w:b w:val="0"/>
          <w:sz w:val="24"/>
        </w:rPr>
        <w:t>三类处方流转场景的差异化优化是方案的主体。"到店"场景的重心放在平台与药店ERP系统的深度对接上：</w:t>
      </w:r>
      <w:del w:id="324" w:author="Lisa" w:date="2026-09-05T16:13:41Z">
        <w:r>
          <w:rPr>
            <w:rFonts w:hint="default" w:ascii="Times New Roman" w:hAnsi="Times New Roman" w:eastAsia="宋体"/>
            <w:b w:val="0"/>
            <w:sz w:val="24"/>
            <w:lang w:val="en-US"/>
          </w:rPr>
          <w:delText>药店库存实时可查，患者在线上就能确认目标药店有所需药品；同时提供多家药店的价格对比信息</w:delText>
        </w:r>
      </w:del>
      <w:ins w:id="325" w:author="Lisa" w:date="2026-09-05T16:13:41Z">
        <w:r>
          <w:rPr>
            <w:rFonts w:hint="eastAsia" w:ascii="Times New Roman" w:hAnsi="Times New Roman"/>
            <w:b w:val="0"/>
            <w:sz w:val="24"/>
            <w:lang w:val="en-US" w:eastAsia="zh-CN"/>
          </w:rPr>
          <w:t>开具</w:t>
        </w:r>
      </w:ins>
      <w:ins w:id="326" w:author="Lisa" w:date="2026-09-05T16:13:42Z">
        <w:r>
          <w:rPr>
            <w:rFonts w:hint="eastAsia" w:ascii="Times New Roman" w:hAnsi="Times New Roman"/>
            <w:b w:val="0"/>
            <w:sz w:val="24"/>
            <w:lang w:val="en-US" w:eastAsia="zh-CN"/>
          </w:rPr>
          <w:t>的</w:t>
        </w:r>
      </w:ins>
      <w:ins w:id="327" w:author="Lisa" w:date="2026-09-05T16:13:46Z">
        <w:r>
          <w:rPr>
            <w:rFonts w:hint="eastAsia" w:ascii="Times New Roman" w:hAnsi="Times New Roman"/>
            <w:b w:val="0"/>
            <w:sz w:val="24"/>
            <w:lang w:val="en-US" w:eastAsia="zh-CN"/>
          </w:rPr>
          <w:t>处方单</w:t>
        </w:r>
      </w:ins>
      <w:ins w:id="328" w:author="Lisa" w:date="2026-09-05T16:13:47Z">
        <w:r>
          <w:rPr>
            <w:rFonts w:hint="eastAsia" w:ascii="Times New Roman" w:hAnsi="Times New Roman"/>
            <w:b w:val="0"/>
            <w:sz w:val="24"/>
            <w:lang w:val="en-US" w:eastAsia="zh-CN"/>
          </w:rPr>
          <w:t>可以</w:t>
        </w:r>
      </w:ins>
      <w:ins w:id="329" w:author="Lisa" w:date="2026-09-05T16:13:49Z">
        <w:r>
          <w:rPr>
            <w:rFonts w:hint="eastAsia" w:ascii="Times New Roman" w:hAnsi="Times New Roman"/>
            <w:b w:val="0"/>
            <w:sz w:val="24"/>
            <w:lang w:val="en-US" w:eastAsia="zh-CN"/>
          </w:rPr>
          <w:t>实时</w:t>
        </w:r>
      </w:ins>
      <w:ins w:id="330" w:author="Lisa" w:date="2026-09-05T16:13:50Z">
        <w:r>
          <w:rPr>
            <w:rFonts w:hint="eastAsia" w:ascii="Times New Roman" w:hAnsi="Times New Roman"/>
            <w:b w:val="0"/>
            <w:sz w:val="24"/>
            <w:lang w:val="en-US" w:eastAsia="zh-CN"/>
          </w:rPr>
          <w:t>和</w:t>
        </w:r>
      </w:ins>
      <w:ins w:id="331" w:author="Lisa" w:date="2026-09-05T16:14:02Z">
        <w:r>
          <w:rPr>
            <w:rFonts w:hint="eastAsia" w:ascii="Times New Roman" w:hAnsi="Times New Roman"/>
            <w:b w:val="0"/>
            <w:sz w:val="24"/>
            <w:lang w:val="en-US" w:eastAsia="zh-CN"/>
          </w:rPr>
          <w:t>处方监管</w:t>
        </w:r>
      </w:ins>
      <w:ins w:id="332" w:author="Lisa" w:date="2026-09-05T16:14:03Z">
        <w:r>
          <w:rPr>
            <w:rFonts w:hint="eastAsia" w:ascii="Times New Roman" w:hAnsi="Times New Roman"/>
            <w:b w:val="0"/>
            <w:sz w:val="24"/>
            <w:lang w:val="en-US" w:eastAsia="zh-CN"/>
          </w:rPr>
          <w:t>平台</w:t>
        </w:r>
      </w:ins>
      <w:ins w:id="333" w:author="Lisa" w:date="2026-09-05T16:14:04Z">
        <w:r>
          <w:rPr>
            <w:rFonts w:hint="eastAsia" w:ascii="Times New Roman" w:hAnsi="Times New Roman"/>
            <w:b w:val="0"/>
            <w:sz w:val="24"/>
            <w:lang w:val="en-US" w:eastAsia="zh-CN"/>
          </w:rPr>
          <w:t>及</w:t>
        </w:r>
      </w:ins>
      <w:ins w:id="334" w:author="Lisa" w:date="2026-09-05T16:14:06Z">
        <w:r>
          <w:rPr>
            <w:rFonts w:hint="eastAsia" w:ascii="Times New Roman" w:hAnsi="Times New Roman"/>
            <w:b w:val="0"/>
            <w:sz w:val="24"/>
            <w:lang w:val="en-US" w:eastAsia="zh-CN"/>
          </w:rPr>
          <w:t>药房</w:t>
        </w:r>
      </w:ins>
      <w:ins w:id="335" w:author="Lisa" w:date="2026-09-05T16:14:13Z">
        <w:r>
          <w:rPr>
            <w:rFonts w:hint="eastAsia" w:ascii="Times New Roman" w:hAnsi="Times New Roman"/>
            <w:b w:val="0"/>
            <w:sz w:val="24"/>
            <w:lang w:val="en-US" w:eastAsia="zh-CN"/>
          </w:rPr>
          <w:t>互通</w:t>
        </w:r>
      </w:ins>
      <w:ins w:id="336" w:author="Lisa" w:date="2026-09-05T16:14:19Z">
        <w:r>
          <w:rPr>
            <w:rFonts w:hint="eastAsia" w:ascii="Times New Roman" w:hAnsi="Times New Roman"/>
            <w:b w:val="0"/>
            <w:sz w:val="24"/>
            <w:lang w:val="en-US" w:eastAsia="zh-CN"/>
          </w:rPr>
          <w:t>，</w:t>
        </w:r>
      </w:ins>
      <w:ins w:id="337" w:author="Lisa" w:date="2026-09-05T16:14:24Z">
        <w:r>
          <w:rPr>
            <w:rFonts w:hint="eastAsia" w:ascii="Times New Roman" w:hAnsi="Times New Roman"/>
            <w:b w:val="0"/>
            <w:sz w:val="24"/>
            <w:lang w:val="en-US" w:eastAsia="zh-CN"/>
          </w:rPr>
          <w:t>处方状态</w:t>
        </w:r>
      </w:ins>
      <w:ins w:id="338" w:author="Lisa" w:date="2026-09-05T16:14:25Z">
        <w:r>
          <w:rPr>
            <w:rFonts w:hint="eastAsia" w:ascii="Times New Roman" w:hAnsi="Times New Roman"/>
            <w:b w:val="0"/>
            <w:sz w:val="24"/>
            <w:lang w:val="en-US" w:eastAsia="zh-CN"/>
          </w:rPr>
          <w:t>能够</w:t>
        </w:r>
      </w:ins>
      <w:ins w:id="339" w:author="Lisa" w:date="2026-09-05T16:14:26Z">
        <w:r>
          <w:rPr>
            <w:rFonts w:hint="eastAsia" w:ascii="Times New Roman" w:hAnsi="Times New Roman"/>
            <w:b w:val="0"/>
            <w:sz w:val="24"/>
            <w:lang w:val="en-US" w:eastAsia="zh-CN"/>
          </w:rPr>
          <w:t>实时</w:t>
        </w:r>
      </w:ins>
      <w:ins w:id="340" w:author="Lisa" w:date="2026-09-05T16:14:27Z">
        <w:r>
          <w:rPr>
            <w:rFonts w:hint="eastAsia" w:ascii="Times New Roman" w:hAnsi="Times New Roman"/>
            <w:b w:val="0"/>
            <w:sz w:val="24"/>
            <w:lang w:val="en-US" w:eastAsia="zh-CN"/>
          </w:rPr>
          <w:t>同步</w:t>
        </w:r>
      </w:ins>
      <w:r>
        <w:rPr>
          <w:rFonts w:ascii="Times New Roman" w:hAnsi="Times New Roman" w:eastAsia="宋体"/>
          <w:b w:val="0"/>
          <w:sz w:val="24"/>
        </w:rPr>
        <w:t>（含医保报销后自付金额）</w:t>
      </w:r>
      <w:del w:id="341" w:author="Lisa" w:date="2026-09-05T16:14:35Z">
        <w:r>
          <w:rPr>
            <w:rFonts w:ascii="Times New Roman" w:hAnsi="Times New Roman" w:eastAsia="宋体"/>
            <w:b w:val="0"/>
            <w:sz w:val="24"/>
          </w:rPr>
          <w:delText>，帮患者做出最优选择</w:delText>
        </w:r>
      </w:del>
      <w:r>
        <w:rPr>
          <w:rFonts w:ascii="Times New Roman" w:hAnsi="Times New Roman" w:eastAsia="宋体"/>
          <w:b w:val="0"/>
          <w:sz w:val="24"/>
        </w:rPr>
        <w:t>。"到院"场景靠一个处方拆分规则引擎：嵌入HIS系统后，按药品类型（普通药品/特殊管理药品/冷链药品）和患者偏好自动推荐最优取药路径；</w:t>
      </w:r>
      <w:del w:id="342" w:author="Lisa" w:date="2026-09-05T16:15:01Z">
        <w:r>
          <w:rPr>
            <w:rFonts w:hint="default" w:ascii="Times New Roman" w:hAnsi="Times New Roman" w:eastAsia="宋体"/>
            <w:b w:val="0"/>
            <w:sz w:val="24"/>
            <w:lang w:val="en-US"/>
          </w:rPr>
          <w:delText>可院外取药的处方，系统主动推送短信通知患者，</w:delText>
        </w:r>
      </w:del>
      <w:ins w:id="343" w:author="Lisa" w:date="2026-09-05T16:15:02Z">
        <w:r>
          <w:rPr>
            <w:rFonts w:hint="eastAsia" w:ascii="Times New Roman" w:hAnsi="Times New Roman"/>
            <w:b w:val="0"/>
            <w:sz w:val="24"/>
            <w:lang w:val="en-US" w:eastAsia="zh-CN"/>
          </w:rPr>
          <w:t>明确</w:t>
        </w:r>
      </w:ins>
      <w:ins w:id="344" w:author="Lisa" w:date="2026-09-05T16:15:04Z">
        <w:r>
          <w:rPr>
            <w:rFonts w:hint="eastAsia" w:ascii="Times New Roman" w:hAnsi="Times New Roman"/>
            <w:b w:val="0"/>
            <w:sz w:val="24"/>
            <w:lang w:val="en-US" w:eastAsia="zh-CN"/>
          </w:rPr>
          <w:t>标注</w:t>
        </w:r>
      </w:ins>
      <w:ins w:id="345" w:author="Lisa" w:date="2026-09-05T16:15:06Z">
        <w:r>
          <w:rPr>
            <w:rFonts w:hint="eastAsia" w:ascii="Times New Roman" w:hAnsi="Times New Roman"/>
            <w:b w:val="0"/>
            <w:sz w:val="24"/>
            <w:lang w:val="en-US" w:eastAsia="zh-CN"/>
          </w:rPr>
          <w:t>药品</w:t>
        </w:r>
      </w:ins>
      <w:ins w:id="346" w:author="Lisa" w:date="2026-09-05T16:15:08Z">
        <w:r>
          <w:rPr>
            <w:rFonts w:hint="eastAsia" w:ascii="Times New Roman" w:hAnsi="Times New Roman"/>
            <w:b w:val="0"/>
            <w:sz w:val="24"/>
            <w:lang w:val="en-US" w:eastAsia="zh-CN"/>
          </w:rPr>
          <w:t>取药</w:t>
        </w:r>
      </w:ins>
      <w:ins w:id="347" w:author="Lisa" w:date="2026-09-05T16:15:10Z">
        <w:r>
          <w:rPr>
            <w:rFonts w:hint="eastAsia" w:ascii="Times New Roman" w:hAnsi="Times New Roman"/>
            <w:b w:val="0"/>
            <w:sz w:val="24"/>
            <w:lang w:val="en-US" w:eastAsia="zh-CN"/>
          </w:rPr>
          <w:t>地点</w:t>
        </w:r>
      </w:ins>
      <w:ins w:id="348" w:author="Lisa" w:date="2026-09-05T16:15:11Z">
        <w:r>
          <w:rPr>
            <w:rFonts w:hint="eastAsia" w:ascii="Times New Roman" w:hAnsi="Times New Roman"/>
            <w:b w:val="0"/>
            <w:sz w:val="24"/>
            <w:lang w:val="en-US" w:eastAsia="zh-CN"/>
          </w:rPr>
          <w:t>是</w:t>
        </w:r>
      </w:ins>
      <w:ins w:id="349" w:author="Lisa" w:date="2026-09-05T16:15:13Z">
        <w:r>
          <w:rPr>
            <w:rFonts w:hint="eastAsia" w:ascii="Times New Roman" w:hAnsi="Times New Roman"/>
            <w:b w:val="0"/>
            <w:sz w:val="24"/>
            <w:lang w:val="en-US" w:eastAsia="zh-CN"/>
          </w:rPr>
          <w:t>院内</w:t>
        </w:r>
      </w:ins>
      <w:ins w:id="350" w:author="Lisa" w:date="2026-09-05T16:15:14Z">
        <w:r>
          <w:rPr>
            <w:rFonts w:hint="eastAsia" w:ascii="Times New Roman" w:hAnsi="Times New Roman"/>
            <w:b w:val="0"/>
            <w:sz w:val="24"/>
            <w:lang w:val="en-US" w:eastAsia="zh-CN"/>
          </w:rPr>
          <w:t>药房</w:t>
        </w:r>
      </w:ins>
      <w:ins w:id="351" w:author="Lisa" w:date="2026-09-05T16:15:15Z">
        <w:r>
          <w:rPr>
            <w:rFonts w:hint="eastAsia" w:ascii="Times New Roman" w:hAnsi="Times New Roman"/>
            <w:b w:val="0"/>
            <w:sz w:val="24"/>
            <w:lang w:val="en-US" w:eastAsia="zh-CN"/>
          </w:rPr>
          <w:t>还是</w:t>
        </w:r>
      </w:ins>
      <w:ins w:id="352" w:author="Lisa" w:date="2026-09-05T16:15:17Z">
        <w:r>
          <w:rPr>
            <w:rFonts w:hint="eastAsia" w:ascii="Times New Roman" w:hAnsi="Times New Roman"/>
            <w:b w:val="0"/>
            <w:sz w:val="24"/>
            <w:lang w:val="en-US" w:eastAsia="zh-CN"/>
          </w:rPr>
          <w:t>院外</w:t>
        </w:r>
      </w:ins>
      <w:ins w:id="353" w:author="Lisa" w:date="2026-09-05T16:15:19Z">
        <w:r>
          <w:rPr>
            <w:rFonts w:hint="eastAsia" w:ascii="Times New Roman" w:hAnsi="Times New Roman"/>
            <w:b w:val="0"/>
            <w:sz w:val="24"/>
            <w:lang w:val="en-US" w:eastAsia="zh-CN"/>
          </w:rPr>
          <w:t>合作</w:t>
        </w:r>
      </w:ins>
      <w:ins w:id="354" w:author="Lisa" w:date="2026-09-05T16:15:20Z">
        <w:r>
          <w:rPr>
            <w:rFonts w:hint="eastAsia" w:ascii="Times New Roman" w:hAnsi="Times New Roman"/>
            <w:b w:val="0"/>
            <w:sz w:val="24"/>
            <w:lang w:val="en-US" w:eastAsia="zh-CN"/>
          </w:rPr>
          <w:t>药房，</w:t>
        </w:r>
      </w:ins>
      <w:r>
        <w:rPr>
          <w:rFonts w:ascii="Times New Roman" w:hAnsi="Times New Roman" w:eastAsia="宋体"/>
          <w:b w:val="0"/>
          <w:sz w:val="24"/>
        </w:rPr>
        <w:t>减少患者在院内的无效等待。"到线"场景的突破口是医保在线支付的全面覆盖</w:t>
      </w:r>
      <w:del w:id="355" w:author="Lisa" w:date="2026-09-05T16:15:35Z">
        <w:r>
          <w:rPr>
            <w:rFonts w:ascii="Times New Roman" w:hAnsi="Times New Roman" w:eastAsia="宋体"/>
            <w:b w:val="0"/>
            <w:sz w:val="24"/>
          </w:rPr>
          <w:delText>——</w:delText>
        </w:r>
      </w:del>
      <w:ins w:id="356" w:author="Lisa" w:date="2026-09-05T16:15:35Z">
        <w:r>
          <w:rPr>
            <w:rFonts w:hint="eastAsia" w:ascii="Times New Roman" w:hAnsi="Times New Roman"/>
            <w:b w:val="0"/>
            <w:sz w:val="24"/>
            <w:lang w:eastAsia="zh-CN"/>
          </w:rPr>
          <w:t>，</w:t>
        </w:r>
      </w:ins>
      <w:r>
        <w:rPr>
          <w:rFonts w:ascii="Times New Roman" w:hAnsi="Times New Roman" w:eastAsia="宋体"/>
          <w:b w:val="0"/>
          <w:sz w:val="24"/>
        </w:rPr>
        <w:t>支持不同险种（职工医保、居民医保）和多统筹地区的在线结算，消除患者因医保支付障碍而放弃配送到家的情况</w:t>
      </w:r>
      <w:ins w:id="357" w:author="Lisa" w:date="2026-09-05T16:15:41Z">
        <w:r>
          <w:rPr>
            <w:rFonts w:hint="eastAsia" w:ascii="Times New Roman" w:hAnsi="Times New Roman"/>
            <w:b w:val="0"/>
            <w:sz w:val="24"/>
            <w:lang w:eastAsia="zh-CN"/>
          </w:rPr>
          <w:t>，</w:t>
        </w:r>
      </w:ins>
      <w:ins w:id="358" w:author="Lisa" w:date="2026-09-05T16:15:42Z">
        <w:r>
          <w:rPr>
            <w:rFonts w:hint="eastAsia" w:ascii="Times New Roman" w:hAnsi="Times New Roman"/>
            <w:b w:val="0"/>
            <w:sz w:val="24"/>
            <w:lang w:val="en-US" w:eastAsia="zh-CN"/>
          </w:rPr>
          <w:t>支持</w:t>
        </w:r>
      </w:ins>
      <w:ins w:id="359" w:author="Lisa" w:date="2026-09-05T16:15:43Z">
        <w:r>
          <w:rPr>
            <w:rFonts w:hint="eastAsia" w:ascii="Times New Roman" w:hAnsi="Times New Roman"/>
            <w:b w:val="0"/>
            <w:sz w:val="24"/>
            <w:lang w:val="en-US" w:eastAsia="zh-CN"/>
          </w:rPr>
          <w:t>患者</w:t>
        </w:r>
      </w:ins>
      <w:ins w:id="360" w:author="Lisa" w:date="2026-09-05T16:15:45Z">
        <w:r>
          <w:rPr>
            <w:rFonts w:hint="eastAsia" w:ascii="Times New Roman" w:hAnsi="Times New Roman"/>
            <w:b w:val="0"/>
            <w:sz w:val="24"/>
            <w:lang w:val="en-US" w:eastAsia="zh-CN"/>
          </w:rPr>
          <w:t>线上</w:t>
        </w:r>
      </w:ins>
      <w:ins w:id="361" w:author="Lisa" w:date="2026-09-05T16:15:47Z">
        <w:r>
          <w:rPr>
            <w:rFonts w:hint="eastAsia" w:ascii="Times New Roman" w:hAnsi="Times New Roman"/>
            <w:b w:val="0"/>
            <w:sz w:val="24"/>
            <w:lang w:val="en-US" w:eastAsia="zh-CN"/>
          </w:rPr>
          <w:t>选择</w:t>
        </w:r>
      </w:ins>
      <w:ins w:id="362" w:author="Lisa" w:date="2026-09-05T16:15:49Z">
        <w:r>
          <w:rPr>
            <w:rFonts w:hint="eastAsia" w:ascii="Times New Roman" w:hAnsi="Times New Roman"/>
            <w:b w:val="0"/>
            <w:sz w:val="24"/>
            <w:lang w:val="en-US" w:eastAsia="zh-CN"/>
          </w:rPr>
          <w:t>不同</w:t>
        </w:r>
      </w:ins>
      <w:ins w:id="363" w:author="Lisa" w:date="2026-09-05T16:15:53Z">
        <w:r>
          <w:rPr>
            <w:rFonts w:hint="eastAsia" w:ascii="Times New Roman" w:hAnsi="Times New Roman"/>
            <w:b w:val="0"/>
            <w:sz w:val="24"/>
            <w:lang w:val="en-US" w:eastAsia="zh-CN"/>
          </w:rPr>
          <w:t>合作药房</w:t>
        </w:r>
      </w:ins>
      <w:ins w:id="364" w:author="Lisa" w:date="2026-09-05T16:15:54Z">
        <w:r>
          <w:rPr>
            <w:rFonts w:hint="eastAsia" w:ascii="Times New Roman" w:hAnsi="Times New Roman"/>
            <w:b w:val="0"/>
            <w:sz w:val="24"/>
            <w:lang w:val="en-US" w:eastAsia="zh-CN"/>
          </w:rPr>
          <w:t>进行</w:t>
        </w:r>
      </w:ins>
      <w:ins w:id="365" w:author="Lisa" w:date="2026-09-05T16:15:55Z">
        <w:r>
          <w:rPr>
            <w:rFonts w:hint="eastAsia" w:ascii="Times New Roman" w:hAnsi="Times New Roman"/>
            <w:b w:val="0"/>
            <w:sz w:val="24"/>
            <w:lang w:val="en-US" w:eastAsia="zh-CN"/>
          </w:rPr>
          <w:t>取药</w:t>
        </w:r>
      </w:ins>
      <w:ins w:id="366" w:author="Lisa" w:date="2026-09-05T16:15:56Z">
        <w:r>
          <w:rPr>
            <w:rFonts w:hint="eastAsia" w:ascii="Times New Roman" w:hAnsi="Times New Roman"/>
            <w:b w:val="0"/>
            <w:sz w:val="24"/>
            <w:lang w:val="en-US" w:eastAsia="zh-CN"/>
          </w:rPr>
          <w:t>或</w:t>
        </w:r>
      </w:ins>
      <w:ins w:id="367" w:author="Lisa" w:date="2026-09-05T16:15:58Z">
        <w:r>
          <w:rPr>
            <w:rFonts w:hint="eastAsia" w:ascii="Times New Roman" w:hAnsi="Times New Roman"/>
            <w:b w:val="0"/>
            <w:sz w:val="24"/>
            <w:lang w:val="en-US" w:eastAsia="zh-CN"/>
          </w:rPr>
          <w:t>进行</w:t>
        </w:r>
      </w:ins>
      <w:ins w:id="368" w:author="Lisa" w:date="2026-09-05T16:15:59Z">
        <w:r>
          <w:rPr>
            <w:rFonts w:hint="eastAsia" w:ascii="Times New Roman" w:hAnsi="Times New Roman"/>
            <w:b w:val="0"/>
            <w:sz w:val="24"/>
            <w:lang w:val="en-US" w:eastAsia="zh-CN"/>
          </w:rPr>
          <w:t>药品</w:t>
        </w:r>
      </w:ins>
      <w:ins w:id="369" w:author="Lisa" w:date="2026-09-05T16:16:00Z">
        <w:r>
          <w:rPr>
            <w:rFonts w:hint="eastAsia" w:ascii="Times New Roman" w:hAnsi="Times New Roman"/>
            <w:b w:val="0"/>
            <w:sz w:val="24"/>
            <w:lang w:val="en-US" w:eastAsia="zh-CN"/>
          </w:rPr>
          <w:t>配送</w:t>
        </w:r>
      </w:ins>
      <w:ins w:id="370" w:author="Lisa" w:date="2026-09-05T16:16:01Z">
        <w:r>
          <w:rPr>
            <w:rFonts w:hint="eastAsia" w:ascii="Times New Roman" w:hAnsi="Times New Roman"/>
            <w:b w:val="0"/>
            <w:sz w:val="24"/>
            <w:lang w:val="en-US" w:eastAsia="zh-CN"/>
          </w:rPr>
          <w:t>服务</w:t>
        </w:r>
      </w:ins>
      <w:r>
        <w:rPr>
          <w:rFonts w:ascii="Times New Roman" w:hAnsi="Times New Roman" w:eastAsia="宋体"/>
          <w:b w:val="0"/>
          <w:sz w:val="24"/>
        </w:rPr>
        <w:t>。</w:t>
      </w:r>
    </w:p>
    <w:p w14:paraId="44326AC8">
      <w:pPr>
        <w:spacing w:before="0" w:after="0" w:line="400" w:lineRule="exact"/>
        <w:ind w:firstLine="480"/>
        <w:jc w:val="both"/>
      </w:pPr>
      <w:r>
        <w:rPr>
          <w:rFonts w:ascii="Times New Roman" w:hAnsi="Times New Roman" w:eastAsia="宋体"/>
          <w:b w:val="0"/>
          <w:sz w:val="24"/>
        </w:rPr>
        <w:t>药品配送的全链路追溯体系同步升级。在现有配送跟踪的基础上，</w:t>
      </w:r>
      <w:del w:id="371" w:author="Lisa" w:date="2026-09-05T16:16:45Z">
        <w:r>
          <w:rPr>
            <w:rFonts w:ascii="Times New Roman" w:hAnsi="Times New Roman" w:eastAsia="宋体"/>
            <w:b w:val="0"/>
            <w:sz w:val="24"/>
          </w:rPr>
          <w:delText>增加配送过程中的温湿度实时监控（特别是需要冷链配送的生物制剂），</w:delText>
        </w:r>
      </w:del>
      <w:r>
        <w:rPr>
          <w:rFonts w:ascii="Times New Roman" w:hAnsi="Times New Roman" w:eastAsia="宋体"/>
          <w:b w:val="0"/>
          <w:sz w:val="24"/>
        </w:rPr>
        <w:t>监控数据回传至平台，患者和药师都能实时查看。配送签收环节引入人脸识别技术，确保药品由患者本人或其授权人签收，压低药品安全风险。</w:t>
      </w:r>
    </w:p>
    <w:p w14:paraId="021CAA65">
      <w:pPr>
        <w:spacing w:before="0" w:after="0" w:line="400" w:lineRule="exact"/>
        <w:ind w:firstLine="480"/>
        <w:jc w:val="both"/>
      </w:pPr>
      <w:r>
        <w:rPr>
          <w:rFonts w:ascii="Times New Roman" w:hAnsi="Times New Roman" w:eastAsia="宋体"/>
          <w:b w:val="0"/>
          <w:sz w:val="24"/>
        </w:rPr>
        <w:t>此外</w:t>
      </w:r>
      <w:del w:id="372" w:author="Lisa" w:date="2026-09-05T16:17:38Z">
        <w:r>
          <w:rPr>
            <w:rFonts w:ascii="Times New Roman" w:hAnsi="Times New Roman" w:eastAsia="宋体"/>
            <w:b w:val="0"/>
            <w:sz w:val="24"/>
          </w:rPr>
          <w:delText>再补一块处方流转状态实时追踪看板：</w:delText>
        </w:r>
      </w:del>
      <w:ins w:id="373" w:author="Lisa" w:date="2026-09-05T16:17:38Z">
        <w:r>
          <w:rPr>
            <w:rFonts w:hint="eastAsia" w:ascii="Times New Roman" w:hAnsi="Times New Roman"/>
            <w:b w:val="0"/>
            <w:sz w:val="24"/>
            <w:lang w:eastAsia="zh-CN"/>
          </w:rPr>
          <w:t>，</w:t>
        </w:r>
      </w:ins>
      <w:r>
        <w:rPr>
          <w:rFonts w:ascii="Times New Roman" w:hAnsi="Times New Roman" w:eastAsia="宋体"/>
          <w:b w:val="0"/>
          <w:sz w:val="24"/>
        </w:rPr>
        <w:t>患者端和医生端都能看到处方流转的全流程状态——处方审核进度、药品调配状态、物流位置、预计送达时间，既支持患者主动查询，也支持系统自动推送。</w:t>
      </w:r>
    </w:p>
    <w:p w14:paraId="235CFFA5">
      <w:pPr>
        <w:spacing w:before="240" w:after="120" w:line="240" w:lineRule="auto"/>
        <w:ind w:firstLine="480"/>
        <w:outlineLvl w:val="3"/>
        <w:rPr>
          <w:rFonts w:hint="eastAsia" w:eastAsia="黑体"/>
          <w:lang w:eastAsia="zh-CN"/>
        </w:rPr>
      </w:pPr>
      <w:r>
        <w:rPr>
          <w:rFonts w:ascii="Times New Roman" w:hAnsi="Times New Roman" w:eastAsia="黑体"/>
          <w:b/>
          <w:sz w:val="24"/>
        </w:rPr>
        <w:t>（三）</w:t>
      </w:r>
      <w:del w:id="374" w:author="Lisa" w:date="2026-09-05T16:18:23Z">
        <w:r>
          <w:rPr>
            <w:rFonts w:ascii="Times New Roman" w:hAnsi="Times New Roman" w:eastAsia="黑体"/>
            <w:b/>
            <w:sz w:val="24"/>
          </w:rPr>
          <w:delText>智能导诊与分流机制</w:delText>
        </w:r>
      </w:del>
      <w:ins w:id="375" w:author="Lisa" w:date="2026-09-05T16:18:23Z">
        <w:r>
          <w:rPr>
            <w:rFonts w:hint="eastAsia" w:ascii="Times New Roman" w:hAnsi="Times New Roman" w:eastAsia="黑体"/>
            <w:b/>
            <w:sz w:val="24"/>
            <w:lang w:eastAsia="zh-CN"/>
          </w:rPr>
          <w:t>智能分导诊系统</w:t>
        </w:r>
      </w:ins>
    </w:p>
    <w:p w14:paraId="3ED44193">
      <w:pPr>
        <w:spacing w:before="0" w:after="0" w:line="400" w:lineRule="exact"/>
        <w:ind w:firstLine="480"/>
        <w:jc w:val="both"/>
      </w:pPr>
      <w:r>
        <w:rPr>
          <w:rFonts w:ascii="Times New Roman" w:hAnsi="Times New Roman" w:eastAsia="宋体"/>
          <w:b w:val="0"/>
          <w:sz w:val="24"/>
        </w:rPr>
        <w:t>本方案从服务入口端入手，优化患者的就医路径选择，减少信息不对称导致的低效就诊和流程返工。</w:t>
      </w:r>
    </w:p>
    <w:p w14:paraId="3A9BD3FB">
      <w:pPr>
        <w:spacing w:before="0" w:after="0" w:line="400" w:lineRule="exact"/>
        <w:ind w:firstLine="480"/>
        <w:jc w:val="both"/>
        <w:rPr>
          <w:del w:id="376" w:author="Lisa" w:date="2026-09-05T16:21:03Z"/>
        </w:rPr>
      </w:pPr>
      <w:r>
        <w:rPr>
          <w:rFonts w:ascii="Times New Roman" w:hAnsi="Times New Roman" w:eastAsia="宋体"/>
          <w:b w:val="0"/>
          <w:sz w:val="24"/>
        </w:rPr>
        <w:t>入口处的第一步是基于症状的智能导诊。患者提交问诊申请前，平台提供基于AI的智能导诊对话，以自然语言交互引导患者描述症状，系统根据知识图谱自动推荐最合适的科室和院区。已在集团旗下某院区有过就诊记录的患者，系统会优先调取其历史病历并给出提示（如"您上次在X科室就诊，是否继续该科室的复诊？"），重复选择和操作随之减少。</w:t>
      </w:r>
    </w:p>
    <w:p w14:paraId="3A9BD3FB">
      <w:pPr>
        <w:spacing w:before="0" w:after="0" w:line="400" w:lineRule="exact"/>
        <w:ind w:firstLine="480"/>
        <w:jc w:val="both"/>
        <w:pPrChange w:id="377" w:author="Lisa" w:date="2026-09-05T16:21:03Z">
          <w:pPr>
            <w:spacing w:before="0" w:after="0" w:line="400" w:lineRule="exact"/>
            <w:ind w:firstLine="480"/>
            <w:jc w:val="both"/>
          </w:pPr>
        </w:pPrChange>
      </w:pPr>
      <w:del w:id="378" w:author="Lisa" w:date="2026-09-05T16:21:01Z">
        <w:r>
          <w:rPr>
            <w:rFonts w:ascii="Times New Roman" w:hAnsi="Times New Roman" w:eastAsia="宋体"/>
            <w:b w:val="0"/>
            <w:sz w:val="24"/>
          </w:rPr>
          <w:delText>患者分流则跟着实时负荷走。管理平台实时监控各院区、各科室的当前在线问诊排队长度和预计等待时间；当患者选择某院区某科室、而该科室当前等待时间超过阈值（如10分钟）时，系统自动推荐等待时间较短的同类科室（包括其他院区的同科室），并给出明确的等待时间对比。问诊需求由此在集团层面趋于动态均衡，部分院区过度拥挤、其他院区资源闲置的状况可以得到缓解。</w:delText>
        </w:r>
      </w:del>
    </w:p>
    <w:p w14:paraId="43E61581">
      <w:pPr>
        <w:spacing w:before="0" w:after="0" w:line="400" w:lineRule="exact"/>
        <w:ind w:firstLine="480"/>
        <w:jc w:val="both"/>
      </w:pPr>
      <w:ins w:id="379" w:author="Lisa" w:date="2026-09-05T16:21:23Z">
        <w:r>
          <w:rPr>
            <w:rFonts w:ascii="Times New Roman" w:hAnsi="Times New Roman" w:eastAsia="宋体"/>
            <w:b w:val="0"/>
            <w:sz w:val="24"/>
          </w:rPr>
          <w:t>完善常见病和慢病的快捷复诊通道</w:t>
        </w:r>
      </w:ins>
      <w:ins w:id="380" w:author="Lisa" w:date="2026-09-05T16:21:41Z">
        <w:r>
          <w:rPr>
            <w:rFonts w:hint="eastAsia" w:ascii="Times New Roman" w:hAnsi="Times New Roman"/>
            <w:b w:val="0"/>
            <w:sz w:val="24"/>
            <w:lang w:eastAsia="zh-CN"/>
          </w:rPr>
          <w:t>。</w:t>
        </w:r>
      </w:ins>
      <w:del w:id="381" w:author="Lisa" w:date="2026-09-05T16:21:23Z">
        <w:r>
          <w:rPr>
            <w:rFonts w:ascii="Times New Roman" w:hAnsi="Times New Roman" w:eastAsia="宋体"/>
            <w:b w:val="0"/>
            <w:sz w:val="24"/>
          </w:rPr>
          <w:delText>常见病和慢病的快捷复诊通道也要补上</w:delText>
        </w:r>
      </w:del>
      <w:del w:id="382" w:author="Lisa" w:date="2026-09-05T16:21:31Z">
        <w:r>
          <w:rPr>
            <w:rFonts w:ascii="Times New Roman" w:hAnsi="Times New Roman" w:eastAsia="宋体"/>
            <w:b w:val="0"/>
            <w:sz w:val="24"/>
          </w:rPr>
          <w:delText>。</w:delText>
        </w:r>
      </w:del>
      <w:r>
        <w:rPr>
          <w:rFonts w:ascii="Times New Roman" w:hAnsi="Times New Roman" w:eastAsia="宋体"/>
          <w:b w:val="0"/>
          <w:sz w:val="24"/>
        </w:rPr>
        <w:t>高血压、糖尿病等常见慢病的复诊患者不必重新填写完整的问诊信息</w:t>
      </w:r>
      <w:del w:id="383" w:author="Lisa" w:date="2026-09-05T16:21:56Z">
        <w:r>
          <w:rPr>
            <w:rFonts w:ascii="Times New Roman" w:hAnsi="Times New Roman" w:eastAsia="宋体"/>
            <w:b w:val="0"/>
            <w:sz w:val="24"/>
          </w:rPr>
          <w:delText>——</w:delText>
        </w:r>
      </w:del>
      <w:ins w:id="384" w:author="Lisa" w:date="2026-09-05T16:21:56Z">
        <w:r>
          <w:rPr>
            <w:rFonts w:hint="eastAsia" w:ascii="Times New Roman" w:hAnsi="Times New Roman"/>
            <w:b w:val="0"/>
            <w:sz w:val="24"/>
            <w:lang w:eastAsia="zh-CN"/>
          </w:rPr>
          <w:t>，</w:t>
        </w:r>
      </w:ins>
      <w:r>
        <w:rPr>
          <w:rFonts w:ascii="Times New Roman" w:hAnsi="Times New Roman" w:eastAsia="宋体"/>
          <w:b w:val="0"/>
          <w:sz w:val="24"/>
        </w:rPr>
        <w:t>系统自动调取最近一次就诊记录和用药情况，患者只需确认是否有变化并提交续方申请。复诊的操作步骤从常规的6-8步缩短为2-3步，门槛明显降了下来。</w:t>
      </w:r>
    </w:p>
    <w:p w14:paraId="2645D0CF">
      <w:pPr>
        <w:spacing w:before="240" w:after="120" w:line="240" w:lineRule="auto"/>
        <w:ind w:firstLine="480"/>
        <w:outlineLvl w:val="3"/>
      </w:pPr>
      <w:r>
        <w:rPr>
          <w:rFonts w:ascii="Times New Roman" w:hAnsi="Times New Roman" w:eastAsia="黑体"/>
          <w:b/>
          <w:sz w:val="24"/>
        </w:rPr>
        <w:t>（四）线上线下信息同步与一致性保障</w:t>
      </w:r>
    </w:p>
    <w:p w14:paraId="1E5B65CB">
      <w:pPr>
        <w:spacing w:before="0" w:after="0" w:line="400" w:lineRule="exact"/>
        <w:ind w:firstLine="480"/>
        <w:jc w:val="both"/>
      </w:pPr>
      <w:r>
        <w:rPr>
          <w:rFonts w:ascii="Times New Roman" w:hAnsi="Times New Roman" w:eastAsia="宋体"/>
          <w:b w:val="0"/>
          <w:sz w:val="24"/>
        </w:rPr>
        <w:t>本方案是前述三个子方案的底层支撑，从数据层面确保线上线下信息的实时同步和一致性。</w:t>
      </w:r>
    </w:p>
    <w:p w14:paraId="3F045C35">
      <w:pPr>
        <w:spacing w:before="0" w:after="0" w:line="400" w:lineRule="exact"/>
        <w:ind w:firstLine="480"/>
        <w:jc w:val="both"/>
      </w:pPr>
      <w:r>
        <w:rPr>
          <w:rFonts w:ascii="Times New Roman" w:hAnsi="Times New Roman" w:eastAsia="宋体"/>
          <w:b w:val="0"/>
          <w:sz w:val="24"/>
        </w:rPr>
        <w:t>接口标准化先行。集团层面制定数据接口标准规范，要求各院区HIS系统向管理平台开放标准化的患者基本信息、就诊记录、处方记录、检查结果和药品库存数据接口；</w:t>
      </w:r>
      <w:del w:id="385" w:author="Lisa" w:date="2026-09-05T16:22:58Z">
        <w:r>
          <w:rPr>
            <w:rFonts w:ascii="Times New Roman" w:hAnsi="Times New Roman" w:eastAsia="宋体"/>
            <w:b w:val="0"/>
            <w:sz w:val="24"/>
          </w:rPr>
          <w:delText>医院C等</w:delText>
        </w:r>
      </w:del>
      <w:r>
        <w:rPr>
          <w:rFonts w:ascii="Times New Roman" w:hAnsi="Times New Roman" w:eastAsia="宋体"/>
          <w:b w:val="0"/>
          <w:sz w:val="24"/>
        </w:rPr>
        <w:t>HIS系统存在异构的院区，通过前置机适配器完成数据格式转换，保证数据交互的兼容性。这一步是所有流程优化方案的技术前提。</w:t>
      </w:r>
    </w:p>
    <w:p w14:paraId="7FF095EB">
      <w:pPr>
        <w:spacing w:before="0" w:after="0" w:line="400" w:lineRule="exact"/>
        <w:ind w:firstLine="480"/>
        <w:jc w:val="both"/>
      </w:pPr>
      <w:r>
        <w:rPr>
          <w:rFonts w:ascii="Times New Roman" w:hAnsi="Times New Roman" w:eastAsia="宋体"/>
          <w:b w:val="0"/>
          <w:sz w:val="24"/>
        </w:rPr>
        <w:t>在此之上建立主数据管理系统（MDM）：管理平台内构建统一的主数据管理模块，集中管理和映射患者身份、药品编码、疾病诊断编码、科室编码等核心主数据。不同院区的同一患者通过脱敏标识符关联，同一药品在不同院区的不同编码通过映射表转换，跨院区数据互通的准确性和一致性由此得到保证。</w:t>
      </w:r>
    </w:p>
    <w:p w14:paraId="08EDE220">
      <w:pPr>
        <w:spacing w:before="0" w:after="0" w:line="400" w:lineRule="exact"/>
        <w:ind w:firstLine="480"/>
        <w:jc w:val="both"/>
      </w:pPr>
      <w:ins w:id="386" w:author="Lisa" w:date="2026-09-05T16:23:38Z">
        <w:r>
          <w:rPr>
            <w:rFonts w:hint="eastAsia" w:ascii="Times New Roman" w:hAnsi="Times New Roman"/>
            <w:b w:val="0"/>
            <w:sz w:val="24"/>
            <w:lang w:val="en-US" w:eastAsia="zh-CN"/>
          </w:rPr>
          <w:t>同时，</w:t>
        </w:r>
      </w:ins>
      <w:ins w:id="387" w:author="Lisa" w:date="2026-09-05T16:23:41Z">
        <w:r>
          <w:rPr>
            <w:rFonts w:hint="eastAsia" w:ascii="Times New Roman" w:hAnsi="Times New Roman"/>
            <w:b w:val="0"/>
            <w:sz w:val="24"/>
            <w:lang w:val="en-US" w:eastAsia="zh-CN"/>
          </w:rPr>
          <w:t>数据</w:t>
        </w:r>
      </w:ins>
      <w:r>
        <w:rPr>
          <w:rFonts w:ascii="Times New Roman" w:hAnsi="Times New Roman" w:eastAsia="宋体"/>
          <w:b w:val="0"/>
          <w:sz w:val="24"/>
        </w:rPr>
        <w:t>同步机制</w:t>
      </w:r>
      <w:del w:id="388" w:author="Lisa" w:date="2026-09-05T16:23:47Z">
        <w:r>
          <w:rPr>
            <w:rFonts w:ascii="Times New Roman" w:hAnsi="Times New Roman" w:eastAsia="宋体"/>
            <w:b w:val="0"/>
            <w:sz w:val="24"/>
          </w:rPr>
          <w:delText>本身也要提速：</w:delText>
        </w:r>
      </w:del>
      <w:r>
        <w:rPr>
          <w:rFonts w:ascii="Times New Roman" w:hAnsi="Times New Roman" w:eastAsia="宋体"/>
          <w:b w:val="0"/>
          <w:sz w:val="24"/>
        </w:rPr>
        <w:t>把当前部分院区的T+1（次日）数据同步升级为实时或准实时（5分钟以内延迟）同步，让平台上的患者信息、处方状态、检查结果和药品库存等关键数据与实际业务状态保持高度一致。</w:t>
      </w:r>
    </w:p>
    <w:p w14:paraId="2CA9A82D">
      <w:pPr>
        <w:spacing w:before="240" w:after="120" w:line="240" w:lineRule="auto"/>
        <w:ind w:firstLine="520"/>
        <w:outlineLvl w:val="2"/>
      </w:pPr>
      <w:bookmarkStart w:id="64" w:name="_Toc8595"/>
      <w:r>
        <w:rPr>
          <w:rFonts w:ascii="Times New Roman" w:hAnsi="Times New Roman" w:eastAsia="黑体"/>
          <w:b/>
          <w:sz w:val="26"/>
        </w:rPr>
        <w:t>三、多院区协同机制设计</w:t>
      </w:r>
      <w:bookmarkEnd w:id="64"/>
    </w:p>
    <w:p w14:paraId="09E8F41D">
      <w:pPr>
        <w:spacing w:before="0" w:after="0" w:line="400" w:lineRule="exact"/>
        <w:ind w:firstLine="480"/>
        <w:jc w:val="both"/>
      </w:pPr>
      <w:r>
        <w:rPr>
          <w:rFonts w:ascii="Times New Roman" w:hAnsi="Times New Roman" w:eastAsia="宋体"/>
          <w:b w:val="0"/>
          <w:sz w:val="24"/>
        </w:rPr>
        <w:t>本方案针对AHP优先级排序中第二位的B4（多院区信息孤岛）问题，设计一套跨院区的协同运作机制。</w:t>
      </w:r>
    </w:p>
    <w:p w14:paraId="34153529">
      <w:pPr>
        <w:spacing w:before="240" w:after="120" w:line="240" w:lineRule="auto"/>
        <w:ind w:firstLine="480"/>
        <w:outlineLvl w:val="3"/>
      </w:pPr>
      <w:r>
        <w:rPr>
          <w:rFonts w:ascii="Times New Roman" w:hAnsi="Times New Roman" w:eastAsia="黑体"/>
          <w:b/>
          <w:sz w:val="24"/>
        </w:rPr>
        <w:t>（一）统一患者身份与数据互通</w:t>
      </w:r>
    </w:p>
    <w:p w14:paraId="0AA7BEFA">
      <w:pPr>
        <w:jc w:val="center"/>
      </w:pPr>
      <w:r>
        <w:drawing>
          <wp:inline distT="0" distB="0" distL="114300" distR="114300">
            <wp:extent cx="5039995" cy="3742055"/>
            <wp:effectExtent l="0" t="0" r="13335" b="114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7"/>
                    <a:stretch>
                      <a:fillRect/>
                    </a:stretch>
                  </pic:blipFill>
                  <pic:spPr>
                    <a:xfrm>
                      <a:off x="0" y="0"/>
                      <a:ext cx="5040000" cy="3742200"/>
                    </a:xfrm>
                    <a:prstGeom prst="rect">
                      <a:avLst/>
                    </a:prstGeom>
                  </pic:spPr>
                </pic:pic>
              </a:graphicData>
            </a:graphic>
          </wp:inline>
        </w:drawing>
      </w:r>
    </w:p>
    <w:p w14:paraId="0AF956C2">
      <w:pPr>
        <w:spacing w:before="0" w:after="0" w:line="400" w:lineRule="exact"/>
        <w:ind w:firstLine="480"/>
        <w:jc w:val="both"/>
      </w:pPr>
      <w:r>
        <w:rPr>
          <w:rFonts w:ascii="Times New Roman" w:hAnsi="Times New Roman" w:eastAsia="宋体"/>
          <w:b w:val="0"/>
          <w:sz w:val="24"/>
        </w:rPr>
        <w:t>图4.9 多院区协同架构</w:t>
      </w:r>
    </w:p>
    <w:p w14:paraId="241A4485">
      <w:pPr>
        <w:spacing w:before="0" w:after="0" w:line="400" w:lineRule="exact"/>
        <w:ind w:firstLine="480"/>
        <w:jc w:val="both"/>
      </w:pPr>
      <w:r>
        <w:rPr>
          <w:rFonts w:ascii="Times New Roman" w:hAnsi="Times New Roman" w:eastAsia="宋体"/>
          <w:b w:val="0"/>
          <w:sz w:val="24"/>
        </w:rPr>
        <w:t>建立集团统一的患者身份标识体系。在管理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14:paraId="1A46B1E9">
      <w:pPr>
        <w:spacing w:before="0" w:after="0" w:line="400" w:lineRule="exact"/>
        <w:ind w:firstLine="480"/>
        <w:jc w:val="both"/>
      </w:pPr>
      <w:r>
        <w:rPr>
          <w:rFonts w:ascii="Times New Roman" w:hAnsi="Times New Roman" w:eastAsia="宋体"/>
          <w:b w:val="0"/>
          <w:sz w:val="24"/>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14:paraId="7F3AA199">
      <w:pPr>
        <w:spacing w:before="240" w:after="120" w:line="240" w:lineRule="auto"/>
        <w:ind w:firstLine="480"/>
        <w:outlineLvl w:val="3"/>
      </w:pPr>
      <w:r>
        <w:rPr>
          <w:rFonts w:ascii="Times New Roman" w:hAnsi="Times New Roman" w:eastAsia="黑体"/>
          <w:b/>
          <w:sz w:val="24"/>
        </w:rPr>
        <w:t>（二）跨院区资源调度与转诊机制</w:t>
      </w:r>
    </w:p>
    <w:p w14:paraId="7D4A6776">
      <w:pPr>
        <w:spacing w:before="0" w:after="0" w:line="400" w:lineRule="exact"/>
        <w:ind w:firstLine="480"/>
        <w:jc w:val="both"/>
      </w:pPr>
      <w:r>
        <w:rPr>
          <w:rFonts w:ascii="Times New Roman" w:hAnsi="Times New Roman" w:eastAsia="宋体"/>
          <w:b w:val="0"/>
          <w:sz w:val="24"/>
        </w:rPr>
        <w:t>建立集团层面的跨院区资源调度平台。将</w:t>
      </w:r>
      <w:ins w:id="389" w:author="Lisa" w:date="2026-09-05T16:26:01Z">
        <w:r>
          <w:rPr>
            <w:rFonts w:hint="eastAsia" w:ascii="Times New Roman" w:hAnsi="Times New Roman"/>
            <w:b w:val="0"/>
            <w:sz w:val="24"/>
            <w:lang w:val="en-US" w:eastAsia="zh-CN"/>
          </w:rPr>
          <w:t>相同</w:t>
        </w:r>
      </w:ins>
      <w:ins w:id="390" w:author="Lisa" w:date="2026-09-05T16:26:02Z">
        <w:r>
          <w:rPr>
            <w:rFonts w:hint="eastAsia" w:ascii="Times New Roman" w:hAnsi="Times New Roman"/>
            <w:b w:val="0"/>
            <w:sz w:val="24"/>
            <w:lang w:val="en-US" w:eastAsia="zh-CN"/>
          </w:rPr>
          <w:t>机构</w:t>
        </w:r>
      </w:ins>
      <w:ins w:id="391" w:author="Lisa" w:date="2026-09-05T16:26:03Z">
        <w:r>
          <w:rPr>
            <w:rFonts w:hint="eastAsia" w:ascii="Times New Roman" w:hAnsi="Times New Roman"/>
            <w:b w:val="0"/>
            <w:sz w:val="24"/>
            <w:lang w:val="en-US" w:eastAsia="zh-CN"/>
          </w:rPr>
          <w:t>不同</w:t>
        </w:r>
      </w:ins>
      <w:ins w:id="392" w:author="Lisa" w:date="2026-09-05T16:26:11Z">
        <w:r>
          <w:rPr>
            <w:rFonts w:hint="eastAsia" w:ascii="Times New Roman" w:hAnsi="Times New Roman"/>
            <w:b w:val="0"/>
            <w:sz w:val="24"/>
            <w:lang w:val="en-US" w:eastAsia="zh-CN"/>
          </w:rPr>
          <w:t>院区</w:t>
        </w:r>
      </w:ins>
      <w:del w:id="393" w:author="Lisa" w:date="2026-09-05T16:26:06Z">
        <w:r>
          <w:rPr>
            <w:rFonts w:ascii="Times New Roman" w:hAnsi="Times New Roman" w:eastAsia="宋体"/>
            <w:b w:val="0"/>
            <w:sz w:val="24"/>
          </w:rPr>
          <w:delText>各院区</w:delText>
        </w:r>
      </w:del>
      <w:r>
        <w:rPr>
          <w:rFonts w:ascii="Times New Roman" w:hAnsi="Times New Roman" w:eastAsia="宋体"/>
          <w:b w:val="0"/>
          <w:sz w:val="24"/>
        </w:rPr>
        <w:t>的医生资源（特别是专家资源）、检查设备资源和药品库存资源进行统一登记和实时状态监控。当某院区的某类资源出现瓶颈（如某科室专家号源紧张）时，调度平台自动推荐其他院区的同类可用资源。</w:t>
      </w:r>
    </w:p>
    <w:p w14:paraId="022AD426">
      <w:pPr>
        <w:spacing w:before="0" w:after="0" w:line="400" w:lineRule="exact"/>
        <w:ind w:firstLine="480"/>
        <w:jc w:val="both"/>
      </w:pPr>
      <w:r>
        <w:rPr>
          <w:rFonts w:ascii="Times New Roman" w:hAnsi="Times New Roman" w:eastAsia="宋体"/>
          <w:b w:val="0"/>
          <w:sz w:val="24"/>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14:paraId="51ED9479">
      <w:pPr>
        <w:spacing w:before="0" w:after="0" w:line="400" w:lineRule="exact"/>
        <w:ind w:firstLine="480"/>
        <w:jc w:val="both"/>
      </w:pPr>
      <w:r>
        <w:rPr>
          <w:rFonts w:ascii="Times New Roman" w:hAnsi="Times New Roman" w:eastAsia="宋体"/>
          <w:b w:val="0"/>
          <w:sz w:val="24"/>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14:paraId="28FE2AF4">
      <w:pPr>
        <w:spacing w:before="240" w:after="120" w:line="240" w:lineRule="auto"/>
        <w:ind w:firstLine="480"/>
        <w:outlineLvl w:val="3"/>
      </w:pPr>
      <w:r>
        <w:rPr>
          <w:rFonts w:ascii="Times New Roman" w:hAnsi="Times New Roman" w:eastAsia="黑体"/>
          <w:b/>
          <w:sz w:val="24"/>
        </w:rPr>
        <w:t>（三）集中化质控与分布式执行</w:t>
      </w:r>
    </w:p>
    <w:p w14:paraId="2DDA6305">
      <w:pPr>
        <w:spacing w:before="0" w:after="0" w:line="400" w:lineRule="exact"/>
        <w:ind w:firstLine="480"/>
        <w:jc w:val="both"/>
      </w:pPr>
      <w:r>
        <w:rPr>
          <w:rFonts w:ascii="Times New Roman" w:hAnsi="Times New Roman" w:eastAsia="宋体"/>
          <w:b w:val="0"/>
          <w:sz w:val="24"/>
        </w:rPr>
        <w:t>构建"集团集中质控+院区分布式执行"的两级质量管理模式。集团层面在管理平台上建立统一的在线医疗服务质量标准和监控指标体系，对各院区的在线问诊质量、处方合格率、患者满意度等关键指标进行实时监控和定期排名。标准体系中包括：接诊时限标准（医生须在规定时间内接诊）、处方合规标准</w:t>
      </w:r>
      <w:ins w:id="394" w:author="Lisa" w:date="2026-09-05T16:28:10Z">
        <w:r>
          <w:rPr>
            <w:rFonts w:hint="eastAsia" w:ascii="Times New Roman" w:hAnsi="Times New Roman"/>
            <w:b w:val="0"/>
            <w:sz w:val="24"/>
            <w:lang w:val="en-US" w:eastAsia="zh-CN"/>
          </w:rPr>
          <w:t>双审双签</w:t>
        </w:r>
      </w:ins>
      <w:r>
        <w:rPr>
          <w:rFonts w:ascii="Times New Roman" w:hAnsi="Times New Roman" w:eastAsia="宋体"/>
          <w:b w:val="0"/>
          <w:sz w:val="24"/>
        </w:rPr>
        <w:t>（处方须满足AI审核和人工审核</w:t>
      </w:r>
      <w:ins w:id="395" w:author="Lisa" w:date="2026-09-05T16:28:22Z">
        <w:r>
          <w:rPr>
            <w:rFonts w:hint="eastAsia" w:ascii="Times New Roman" w:hAnsi="Times New Roman"/>
            <w:b w:val="0"/>
            <w:sz w:val="24"/>
            <w:lang w:eastAsia="zh-CN"/>
          </w:rPr>
          <w:t>，</w:t>
        </w:r>
      </w:ins>
      <w:ins w:id="396" w:author="Lisa" w:date="2026-09-05T16:28:30Z">
        <w:r>
          <w:rPr>
            <w:rFonts w:hint="eastAsia" w:ascii="Times New Roman" w:hAnsi="Times New Roman"/>
            <w:b w:val="0"/>
            <w:sz w:val="24"/>
            <w:lang w:val="en-US" w:eastAsia="zh-CN"/>
          </w:rPr>
          <w:t>医生和</w:t>
        </w:r>
      </w:ins>
      <w:ins w:id="397" w:author="Lisa" w:date="2026-09-05T16:28:33Z">
        <w:r>
          <w:rPr>
            <w:rFonts w:hint="eastAsia" w:ascii="Times New Roman" w:hAnsi="Times New Roman"/>
            <w:b w:val="0"/>
            <w:sz w:val="24"/>
            <w:lang w:val="en-US" w:eastAsia="zh-CN"/>
          </w:rPr>
          <w:t>药师</w:t>
        </w:r>
      </w:ins>
      <w:ins w:id="398" w:author="Lisa" w:date="2026-09-05T16:28:36Z">
        <w:r>
          <w:rPr>
            <w:rFonts w:hint="eastAsia" w:ascii="Times New Roman" w:hAnsi="Times New Roman"/>
            <w:b w:val="0"/>
            <w:sz w:val="24"/>
            <w:lang w:val="en-US" w:eastAsia="zh-CN"/>
          </w:rPr>
          <w:t>双</w:t>
        </w:r>
      </w:ins>
      <w:ins w:id="399" w:author="Lisa" w:date="2026-09-05T16:28:37Z">
        <w:r>
          <w:rPr>
            <w:rFonts w:hint="eastAsia" w:ascii="Times New Roman" w:hAnsi="Times New Roman"/>
            <w:b w:val="0"/>
            <w:sz w:val="24"/>
            <w:lang w:val="en-US" w:eastAsia="zh-CN"/>
          </w:rPr>
          <w:t>签</w:t>
        </w:r>
      </w:ins>
      <w:ins w:id="400" w:author="Lisa" w:date="2026-09-05T16:28:39Z">
        <w:r>
          <w:rPr>
            <w:rFonts w:hint="eastAsia" w:ascii="Times New Roman" w:hAnsi="Times New Roman"/>
            <w:b w:val="0"/>
            <w:sz w:val="24"/>
            <w:lang w:val="en-US" w:eastAsia="zh-CN"/>
          </w:rPr>
          <w:t>名</w:t>
        </w:r>
      </w:ins>
      <w:r>
        <w:rPr>
          <w:rFonts w:ascii="Times New Roman" w:hAnsi="Times New Roman" w:eastAsia="宋体"/>
          <w:b w:val="0"/>
          <w:sz w:val="24"/>
        </w:rPr>
        <w:t>的双重合规要求）。需要强调的是，本方案中AI应用的定位严格限于"辅助"边界：AI智能审方引擎仅提供决策支持提示，最终审核结论由具有执业资质的</w:t>
      </w:r>
      <w:ins w:id="401" w:author="Lisa" w:date="2026-09-05T16:29:00Z">
        <w:r>
          <w:rPr>
            <w:rFonts w:hint="eastAsia" w:ascii="Times New Roman" w:hAnsi="Times New Roman"/>
            <w:b w:val="0"/>
            <w:sz w:val="24"/>
            <w:lang w:val="en-US" w:eastAsia="zh-CN"/>
          </w:rPr>
          <w:t>医生和</w:t>
        </w:r>
      </w:ins>
      <w:r>
        <w:rPr>
          <w:rFonts w:ascii="Times New Roman" w:hAnsi="Times New Roman" w:eastAsia="宋体"/>
          <w:b w:val="0"/>
          <w:sz w:val="24"/>
        </w:rPr>
        <w:t>药师</w:t>
      </w:r>
      <w:ins w:id="402" w:author="Lisa" w:date="2026-09-05T16:29:08Z">
        <w:r>
          <w:rPr>
            <w:rFonts w:hint="eastAsia" w:ascii="Times New Roman" w:hAnsi="Times New Roman"/>
            <w:b w:val="0"/>
            <w:sz w:val="24"/>
            <w:lang w:val="en-US" w:eastAsia="zh-CN"/>
          </w:rPr>
          <w:t>双</w:t>
        </w:r>
      </w:ins>
      <w:r>
        <w:rPr>
          <w:rFonts w:ascii="Times New Roman" w:hAnsi="Times New Roman" w:eastAsia="宋体"/>
          <w:b w:val="0"/>
          <w:sz w:val="24"/>
        </w:rPr>
        <w:t>电子签名确认；AI导诊仅提供分诊建议，诊疗决策始终由执业医师做出。这一"AI辅助、人工决策"的边界设计符合互联网诊疗与医疗人工智能应用的监管合规要求，也是本方案设计的伦理前提、患者反馈响应标准（患者投诉须在规定时间内得到响应和处理）和服务满意度基线的动态调整机制。</w:t>
      </w:r>
    </w:p>
    <w:p w14:paraId="26998195">
      <w:pPr>
        <w:spacing w:before="0" w:after="0" w:line="400" w:lineRule="exact"/>
        <w:ind w:firstLine="480"/>
        <w:jc w:val="both"/>
      </w:pPr>
      <w:r>
        <w:rPr>
          <w:rFonts w:ascii="Times New Roman" w:hAnsi="Times New Roman" w:eastAsia="宋体"/>
          <w:b w:val="0"/>
          <w:sz w:val="24"/>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14:paraId="59CAFEC3">
      <w:pPr>
        <w:spacing w:before="240" w:after="120" w:line="240" w:lineRule="auto"/>
        <w:ind w:firstLine="520"/>
        <w:outlineLvl w:val="2"/>
      </w:pPr>
      <w:bookmarkStart w:id="65" w:name="_Toc32100"/>
      <w:r>
        <w:rPr>
          <w:rFonts w:ascii="Times New Roman" w:hAnsi="Times New Roman" w:eastAsia="黑体"/>
          <w:b/>
          <w:sz w:val="26"/>
        </w:rPr>
        <w:t>四、数据驱动的智能质控体系</w:t>
      </w:r>
      <w:bookmarkEnd w:id="65"/>
    </w:p>
    <w:p w14:paraId="54DAABB7">
      <w:pPr>
        <w:spacing w:before="0" w:after="0" w:line="400" w:lineRule="exact"/>
        <w:ind w:firstLine="480"/>
        <w:jc w:val="both"/>
      </w:pPr>
      <w:r>
        <w:rPr>
          <w:rFonts w:ascii="Times New Roman" w:hAnsi="Times New Roman" w:eastAsia="宋体"/>
          <w:b w:val="0"/>
          <w:sz w:val="24"/>
        </w:rPr>
        <w:t>本方案把数据驱动质控的理念落成具体设计，目标是让平台积累的运营数据变成实时的质量管理工具。</w:t>
      </w:r>
    </w:p>
    <w:p w14:paraId="011021FB">
      <w:pPr>
        <w:spacing w:before="0" w:after="0" w:line="400" w:lineRule="exact"/>
        <w:ind w:firstLine="480"/>
        <w:jc w:val="both"/>
      </w:pPr>
      <w:r>
        <w:rPr>
          <w:rFonts w:ascii="Times New Roman" w:hAnsi="Times New Roman" w:eastAsia="宋体"/>
          <w:b w:val="0"/>
          <w:sz w:val="24"/>
        </w:rPr>
        <w:t>实时流程监控看板是第一件要做的事。基于管理平台的运营数据，为集团和院区管理层提供可视化、实时的流程运行监控看板，按院区、科室、事件类型等维度展示核心指标：当前在线问诊队列长度及预估等待时间、今日处方开具量与审核通过率、今日检查预约量与完成量、药品配送成功率与平均配送时长、各环节当前异常事件数量（如超时未接诊、处方审核超时等）。管理层扫一眼看板，就能识别异常的流程运行状态，及时介入人工干预和资源调度。</w:t>
      </w:r>
    </w:p>
    <w:p w14:paraId="64C395EE">
      <w:pPr>
        <w:spacing w:before="0" w:after="0" w:line="400" w:lineRule="exact"/>
        <w:ind w:firstLine="480"/>
        <w:jc w:val="both"/>
      </w:pPr>
      <w:del w:id="403" w:author="Lisa" w:date="2026-09-05T16:30:42Z">
        <w:r>
          <w:rPr>
            <w:rFonts w:hint="default" w:ascii="Times New Roman" w:hAnsi="Times New Roman" w:eastAsia="宋体"/>
            <w:b w:val="0"/>
            <w:sz w:val="24"/>
            <w:lang w:val="en-US"/>
          </w:rPr>
          <w:delText>光有看板还不够，异常流程的自动预警机制跟上</w:delText>
        </w:r>
      </w:del>
      <w:ins w:id="404" w:author="Lisa" w:date="2026-09-05T16:30:43Z">
        <w:r>
          <w:rPr>
            <w:rFonts w:hint="eastAsia" w:ascii="Times New Roman" w:hAnsi="Times New Roman"/>
            <w:b w:val="0"/>
            <w:sz w:val="24"/>
            <w:lang w:val="en-US" w:eastAsia="zh-CN"/>
          </w:rPr>
          <w:t>另外，</w:t>
        </w:r>
      </w:ins>
      <w:ins w:id="405" w:author="Lisa" w:date="2026-09-05T16:30:47Z">
        <w:r>
          <w:rPr>
            <w:rFonts w:ascii="Times New Roman" w:hAnsi="Times New Roman" w:eastAsia="宋体"/>
            <w:b w:val="0"/>
            <w:sz w:val="24"/>
          </w:rPr>
          <w:t>建立基于规则的异常流程自动预警机制</w:t>
        </w:r>
      </w:ins>
      <w:r>
        <w:rPr>
          <w:rFonts w:ascii="Times New Roman" w:hAnsi="Times New Roman" w:eastAsia="宋体"/>
          <w:b w:val="0"/>
          <w:sz w:val="24"/>
        </w:rPr>
        <w:t>：为各环节设定关键阈值（如医生接诊超过15分钟、处方审核超过20分钟、检查结果上传超过24小时等），系统自动检测超过阈值的异常事件，通过短信或APP消息向相关责任人和管理层发送预警通知。预警信息里带着异常事件的详细情况（案例ID、发生时间、当前停留环节、超时时长），责任人可以快速定位和响应。</w:t>
      </w:r>
    </w:p>
    <w:p w14:paraId="30DAB48C">
      <w:pPr>
        <w:spacing w:before="0" w:after="0" w:line="400" w:lineRule="exact"/>
        <w:ind w:firstLine="480"/>
        <w:jc w:val="both"/>
      </w:pPr>
      <w:r>
        <w:rPr>
          <w:rFonts w:ascii="Times New Roman" w:hAnsi="Times New Roman" w:eastAsia="宋体"/>
          <w:b w:val="0"/>
          <w:sz w:val="24"/>
        </w:rPr>
        <w:t>看板与预警之上，是一个数据驱动的持续改进循环（PDCA）：每月汇总分析流程运行数据，识别新的瓶颈变化趋势和模式，形成改进建议报告；管理层根据报告调整优化方案，调整后的方案在下一个月度周期中再次接受数据验证，"数据诊断→方案调整→效果验证→再优化"的持续改进闭环就此转起来。</w:t>
      </w:r>
    </w:p>
    <w:p w14:paraId="2BA67094">
      <w:pPr>
        <w:spacing w:before="240" w:after="120" w:line="240" w:lineRule="auto"/>
        <w:ind w:firstLine="520"/>
        <w:outlineLvl w:val="2"/>
      </w:pPr>
      <w:bookmarkStart w:id="66" w:name="_Toc23406"/>
      <w:r>
        <w:rPr>
          <w:rFonts w:ascii="Times New Roman" w:hAnsi="Times New Roman" w:eastAsia="黑体"/>
          <w:b/>
          <w:sz w:val="26"/>
        </w:rPr>
        <w:t>五、优化后服务蓝图</w:t>
      </w:r>
      <w:bookmarkEnd w:id="66"/>
    </w:p>
    <w:p w14:paraId="53F4A587">
      <w:pPr>
        <w:spacing w:before="0" w:after="0" w:line="400" w:lineRule="exact"/>
        <w:ind w:firstLine="480"/>
        <w:jc w:val="both"/>
      </w:pPr>
      <w:r>
        <w:rPr>
          <w:rFonts w:ascii="Times New Roman" w:hAnsi="Times New Roman" w:eastAsia="宋体"/>
          <w:b w:val="0"/>
          <w:sz w:val="24"/>
        </w:rPr>
        <w:t>在完成上述三组优化方案设计后，绘制优化后的服务蓝图，与现状服务蓝图进行对比，以直观展示优化的效果。</w:t>
      </w:r>
    </w:p>
    <w:p w14:paraId="3F77774E">
      <w:pPr>
        <w:jc w:val="center"/>
      </w:pPr>
      <w:r>
        <w:drawing>
          <wp:inline distT="0" distB="0" distL="114300" distR="114300">
            <wp:extent cx="5039995" cy="3706495"/>
            <wp:effectExtent l="0" t="0" r="1333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8"/>
                    <a:stretch>
                      <a:fillRect/>
                    </a:stretch>
                  </pic:blipFill>
                  <pic:spPr>
                    <a:xfrm>
                      <a:off x="0" y="0"/>
                      <a:ext cx="5040000" cy="3706500"/>
                    </a:xfrm>
                    <a:prstGeom prst="rect">
                      <a:avLst/>
                    </a:prstGeom>
                  </pic:spPr>
                </pic:pic>
              </a:graphicData>
            </a:graphic>
          </wp:inline>
        </w:drawing>
      </w:r>
    </w:p>
    <w:p w14:paraId="686B5B9D">
      <w:pPr>
        <w:spacing w:before="0" w:after="0" w:line="400" w:lineRule="exact"/>
        <w:ind w:firstLine="480"/>
        <w:jc w:val="both"/>
      </w:pPr>
      <w:r>
        <w:rPr>
          <w:rFonts w:ascii="Times New Roman" w:hAnsi="Times New Roman" w:eastAsia="宋体"/>
          <w:b w:val="0"/>
          <w:sz w:val="24"/>
        </w:rPr>
        <w:t>图4.10 优化后服务蓝图</w:t>
      </w:r>
    </w:p>
    <w:p w14:paraId="5EF4AD2F">
      <w:pPr>
        <w:spacing w:before="0" w:after="0" w:line="400" w:lineRule="exact"/>
        <w:ind w:firstLine="480"/>
        <w:jc w:val="both"/>
      </w:pPr>
      <w:r>
        <w:rPr>
          <w:rFonts w:ascii="Times New Roman" w:hAnsi="Times New Roman" w:eastAsia="宋体"/>
          <w:b w:val="0"/>
          <w:sz w:val="24"/>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14:paraId="360B6B73">
      <w:pPr>
        <w:spacing w:before="0" w:after="0" w:line="400" w:lineRule="exact"/>
        <w:ind w:firstLine="480"/>
        <w:jc w:val="both"/>
      </w:pPr>
      <w:r>
        <w:rPr>
          <w:rFonts w:ascii="Times New Roman" w:hAnsi="Times New Roman" w:eastAsia="宋体"/>
          <w:b w:val="0"/>
          <w:sz w:val="24"/>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14:paraId="466F129E">
      <w:pPr>
        <w:spacing w:before="0" w:after="0" w:line="400" w:lineRule="exact"/>
        <w:ind w:firstLine="480"/>
        <w:jc w:val="both"/>
      </w:pPr>
      <w:r>
        <w:rPr>
          <w:rFonts w:ascii="Times New Roman" w:hAnsi="Times New Roman" w:eastAsia="宋体"/>
          <w:b w:val="0"/>
          <w:sz w:val="24"/>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14:paraId="607D298C">
      <w:pPr>
        <w:spacing w:before="0" w:after="0" w:line="400" w:lineRule="exact"/>
        <w:ind w:firstLine="480"/>
        <w:jc w:val="both"/>
      </w:pPr>
      <w:r>
        <w:rPr>
          <w:rFonts w:ascii="Times New Roman" w:hAnsi="Times New Roman" w:eastAsia="宋体"/>
          <w:b w:val="0"/>
          <w:sz w:val="24"/>
        </w:rPr>
        <w:t>优化后的服务蓝图（图4.10）与现状服务蓝图（图4.7）进行并列对比。两者对比将清晰地呈现：流程断点是否被消除、患者等待时间是否缩短、跨院区数据是否打通、质控预警机制是否建立。这将为下一节的试点验证提供明确的评估对照基准。</w:t>
      </w:r>
    </w:p>
    <w:p w14:paraId="6430FE90">
      <w:pPr>
        <w:spacing w:before="480" w:after="120" w:line="240" w:lineRule="auto"/>
        <w:jc w:val="center"/>
        <w:outlineLvl w:val="1"/>
      </w:pPr>
      <w:bookmarkStart w:id="67" w:name="_Toc11083"/>
      <w:r>
        <w:rPr>
          <w:rFonts w:ascii="Times New Roman" w:hAnsi="Times New Roman" w:eastAsia="黑体"/>
          <w:b/>
          <w:sz w:val="28"/>
        </w:rPr>
        <w:t>第五节　试点验证与效果评估</w:t>
      </w:r>
      <w:bookmarkEnd w:id="67"/>
    </w:p>
    <w:p w14:paraId="036AD734">
      <w:pPr>
        <w:spacing w:before="0" w:after="0" w:line="400" w:lineRule="exact"/>
        <w:ind w:firstLine="480"/>
        <w:jc w:val="both"/>
      </w:pPr>
      <w:r>
        <w:rPr>
          <w:rFonts w:ascii="Times New Roman" w:hAnsi="Times New Roman" w:eastAsia="宋体"/>
          <w:b w:val="0"/>
          <w:sz w:val="24"/>
        </w:rPr>
        <w:t>优化方案是否有效，要靠数据来检验。本节按准实验设计，在</w:t>
      </w:r>
      <w:del w:id="406" w:author="Lisa" w:date="2026-09-05T16:32:20Z">
        <w:r>
          <w:rPr>
            <w:rFonts w:ascii="Times New Roman" w:hAnsi="Times New Roman" w:eastAsia="宋体"/>
            <w:b w:val="0"/>
            <w:sz w:val="24"/>
          </w:rPr>
          <w:delText>旗舰</w:delText>
        </w:r>
      </w:del>
      <w:ins w:id="407" w:author="Lisa" w:date="2026-09-05T16:32:20Z">
        <w:r>
          <w:rPr>
            <w:rFonts w:hint="eastAsia" w:ascii="Times New Roman" w:hAnsi="Times New Roman"/>
            <w:b w:val="0"/>
            <w:sz w:val="24"/>
            <w:lang w:eastAsia="zh-CN"/>
          </w:rPr>
          <w:t>标杆</w:t>
        </w:r>
      </w:ins>
      <w:r>
        <w:rPr>
          <w:rFonts w:ascii="Times New Roman" w:hAnsi="Times New Roman" w:eastAsia="宋体"/>
          <w:b w:val="0"/>
          <w:sz w:val="24"/>
        </w:rPr>
        <w:t>院区（医院A）落地第四章第四节的方案，再用优化前后的数据对比和AHP综合评价，定量检验实际效果。</w:t>
      </w:r>
    </w:p>
    <w:p w14:paraId="53EB92E1">
      <w:pPr>
        <w:spacing w:before="240" w:after="120" w:line="240" w:lineRule="auto"/>
        <w:ind w:firstLine="520"/>
        <w:outlineLvl w:val="2"/>
      </w:pPr>
      <w:bookmarkStart w:id="68" w:name="_Toc632"/>
      <w:r>
        <w:rPr>
          <w:rFonts w:ascii="Times New Roman" w:hAnsi="Times New Roman" w:eastAsia="黑体"/>
          <w:b/>
          <w:sz w:val="26"/>
        </w:rPr>
        <w:t>一、试点实施过程</w:t>
      </w:r>
      <w:bookmarkEnd w:id="68"/>
    </w:p>
    <w:p w14:paraId="089C6728">
      <w:pPr>
        <w:spacing w:before="240" w:after="120" w:line="240" w:lineRule="auto"/>
        <w:ind w:firstLine="480"/>
        <w:outlineLvl w:val="3"/>
      </w:pPr>
      <w:r>
        <w:rPr>
          <w:rFonts w:ascii="Times New Roman" w:hAnsi="Times New Roman" w:eastAsia="黑体"/>
          <w:b/>
          <w:sz w:val="24"/>
        </w:rPr>
        <w:t>（一）试点院区与流程选择</w:t>
      </w:r>
    </w:p>
    <w:p w14:paraId="4F2ABBDA">
      <w:pPr>
        <w:spacing w:before="0" w:after="0" w:line="400" w:lineRule="exact"/>
        <w:ind w:firstLine="480"/>
        <w:jc w:val="both"/>
      </w:pPr>
      <w:r>
        <w:rPr>
          <w:rFonts w:ascii="Times New Roman" w:hAnsi="Times New Roman" w:eastAsia="宋体"/>
          <w:b w:val="0"/>
          <w:sz w:val="24"/>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14:paraId="3E85CB7B">
      <w:pPr>
        <w:spacing w:before="0" w:after="0" w:line="400" w:lineRule="exact"/>
        <w:ind w:firstLine="480"/>
        <w:jc w:val="both"/>
      </w:pPr>
      <w:r>
        <w:rPr>
          <w:rFonts w:ascii="Times New Roman" w:hAnsi="Times New Roman" w:eastAsia="宋体"/>
          <w:b w:val="0"/>
          <w:sz w:val="24"/>
        </w:rPr>
        <w:t>对照组选取医院B本部（不含其D、E分院区，分院区数据在平台统计中单列）。医院B的服务体量与医院A最为接近（平台服务量占比约21%），在优化实施前的基线指标（表4.6和表4.7）上与医院A具有一定的可比性。对照组在试点期间不实施优化方案，维持原有流程不变，以控制时间趋势和其他外部因素的影响。</w:t>
      </w:r>
    </w:p>
    <w:p w14:paraId="15E29E88">
      <w:pPr>
        <w:spacing w:before="240" w:after="120" w:line="240" w:lineRule="auto"/>
        <w:ind w:firstLine="480"/>
        <w:outlineLvl w:val="3"/>
      </w:pPr>
      <w:r>
        <w:rPr>
          <w:rFonts w:ascii="Times New Roman" w:hAnsi="Times New Roman" w:eastAsia="黑体"/>
          <w:b/>
          <w:sz w:val="24"/>
        </w:rPr>
        <w:t>（二）实施时间线</w:t>
      </w:r>
    </w:p>
    <w:p w14:paraId="535EF70B">
      <w:pPr>
        <w:spacing w:before="0" w:after="0" w:line="400" w:lineRule="exact"/>
        <w:ind w:firstLine="480"/>
        <w:jc w:val="both"/>
      </w:pPr>
      <w:r>
        <w:rPr>
          <w:rFonts w:ascii="Times New Roman" w:hAnsi="Times New Roman" w:eastAsia="宋体"/>
          <w:b w:val="0"/>
          <w:sz w:val="24"/>
        </w:rPr>
        <w:t>试点实施时间为2026年3月初至5月底，约三个月。具体里程碑如下：</w:t>
      </w:r>
    </w:p>
    <w:p w14:paraId="50A729D5">
      <w:pPr>
        <w:spacing w:before="0" w:after="0" w:line="400" w:lineRule="exact"/>
        <w:ind w:firstLine="480"/>
        <w:jc w:val="both"/>
      </w:pPr>
      <w:r>
        <w:rPr>
          <w:rFonts w:ascii="Times New Roman" w:hAnsi="Times New Roman" w:eastAsia="宋体"/>
          <w:b w:val="0"/>
          <w:sz w:val="24"/>
        </w:rPr>
        <w:t>2026年3月第一周：完成优化方案的技术准备工作，包括管理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48个月历史数据中截取最近三个月），后测数据在试点运行期间实时收集。</w:t>
      </w:r>
    </w:p>
    <w:p w14:paraId="2515CC57">
      <w:pPr>
        <w:spacing w:before="240" w:after="120" w:line="240" w:lineRule="auto"/>
        <w:ind w:firstLine="480"/>
        <w:outlineLvl w:val="3"/>
      </w:pPr>
      <w:r>
        <w:rPr>
          <w:rFonts w:ascii="Times New Roman" w:hAnsi="Times New Roman" w:eastAsia="黑体"/>
          <w:b/>
          <w:sz w:val="24"/>
        </w:rPr>
        <w:t>（三）实施中的调整</w:t>
      </w:r>
    </w:p>
    <w:p w14:paraId="639C26FF">
      <w:pPr>
        <w:spacing w:before="0" w:after="0" w:line="400" w:lineRule="exact"/>
        <w:ind w:firstLine="480"/>
        <w:jc w:val="both"/>
      </w:pPr>
      <w:ins w:id="408" w:author="Lisa" w:date="2026-09-05T16:52:54Z">
        <w:r>
          <w:rPr>
            <w:rFonts w:ascii="Times New Roman" w:hAnsi="Times New Roman" w:eastAsia="宋体"/>
            <w:b w:val="0"/>
            <w:sz w:val="24"/>
          </w:rPr>
          <w:t>在试点实施初期，出现了以下两个需要及时调整的问题</w:t>
        </w:r>
      </w:ins>
      <w:del w:id="409" w:author="Lisa" w:date="2026-09-05T16:52:54Z">
        <w:r>
          <w:rPr>
            <w:rFonts w:ascii="Times New Roman" w:hAnsi="Times New Roman" w:eastAsia="宋体"/>
            <w:b w:val="0"/>
            <w:sz w:val="24"/>
          </w:rPr>
          <w:delText>试点刚起步，两个问题就冒了出来，都需要及时调整</w:delText>
        </w:r>
      </w:del>
      <w:r>
        <w:rPr>
          <w:rFonts w:ascii="Times New Roman" w:hAnsi="Times New Roman" w:eastAsia="宋体"/>
          <w:b w:val="0"/>
          <w:sz w:val="24"/>
        </w:rPr>
        <w:t>。一个是技术层面的：统一检查预约资源池灰度上线的前两周，线上问诊发起的检查预约与线下预约窗口的请求尚未纳入同一号源管控逻辑，高峰时段出现过同一检查时段被重复占用的情况，个别患者被双重预约。技术团队在资源池服务层紧急增加了号源预占与统一排队机制，将线上线下请求合并到同一号源视图，冲突问题得到解决——多花了约三天时间，但没有动摇试点的整体进度。另一个是人的层面的：医生对新流程的接受度参差不齐，年轻医生适应快，部分资深医生对线上操作的变化有些抵触。项目组的应对是在3月第二周加开两场一对一操作辅导，同时简化操作流程。到3月底，医生对新流程的满意度已回到可接受水平。</w:t>
      </w:r>
    </w:p>
    <w:p w14:paraId="684BA728">
      <w:pPr>
        <w:spacing w:before="240" w:after="120" w:line="240" w:lineRule="auto"/>
        <w:ind w:firstLine="520"/>
        <w:outlineLvl w:val="2"/>
      </w:pPr>
      <w:bookmarkStart w:id="69" w:name="_Toc23190"/>
      <w:r>
        <w:rPr>
          <w:rFonts w:ascii="Times New Roman" w:hAnsi="Times New Roman" w:eastAsia="黑体"/>
          <w:b/>
          <w:sz w:val="26"/>
        </w:rPr>
        <w:t>二、准实验对比分析</w:t>
      </w:r>
      <w:bookmarkEnd w:id="69"/>
    </w:p>
    <w:p w14:paraId="56D20770">
      <w:pPr>
        <w:spacing w:before="240" w:after="120" w:line="240" w:lineRule="auto"/>
        <w:ind w:firstLine="480"/>
        <w:outlineLvl w:val="3"/>
      </w:pPr>
      <w:r>
        <w:rPr>
          <w:rFonts w:ascii="Times New Roman" w:hAnsi="Times New Roman" w:eastAsia="黑体"/>
          <w:b/>
          <w:sz w:val="24"/>
        </w:rPr>
        <w:t>（一）流程效率对比</w:t>
      </w:r>
    </w:p>
    <w:p w14:paraId="59FC3B65">
      <w:pPr>
        <w:jc w:val="center"/>
      </w:pPr>
      <w:r>
        <w:drawing>
          <wp:inline distT="0" distB="0" distL="114300" distR="114300">
            <wp:extent cx="5039995" cy="2908300"/>
            <wp:effectExtent l="0" t="0" r="13335"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9"/>
                    <a:stretch>
                      <a:fillRect/>
                    </a:stretch>
                  </pic:blipFill>
                  <pic:spPr>
                    <a:xfrm>
                      <a:off x="0" y="0"/>
                      <a:ext cx="5040000" cy="2908500"/>
                    </a:xfrm>
                    <a:prstGeom prst="rect">
                      <a:avLst/>
                    </a:prstGeom>
                  </pic:spPr>
                </pic:pic>
              </a:graphicData>
            </a:graphic>
          </wp:inline>
        </w:drawing>
      </w:r>
    </w:p>
    <w:p w14:paraId="4A9ED854">
      <w:pPr>
        <w:spacing w:before="0" w:after="0" w:line="400" w:lineRule="exact"/>
        <w:ind w:firstLine="480"/>
        <w:jc w:val="both"/>
      </w:pPr>
      <w:r>
        <w:rPr>
          <w:rFonts w:ascii="Times New Roman" w:hAnsi="Times New Roman" w:eastAsia="宋体"/>
          <w:b w:val="0"/>
          <w:sz w:val="24"/>
        </w:rPr>
        <w:t>图4.11 KPI对比图</w:t>
      </w:r>
    </w:p>
    <w:p w14:paraId="59C4E3F7">
      <w:pPr>
        <w:spacing w:before="0" w:after="0" w:line="400" w:lineRule="exact"/>
        <w:ind w:firstLine="480"/>
        <w:jc w:val="both"/>
      </w:pPr>
      <w:r>
        <w:rPr>
          <w:rFonts w:ascii="Times New Roman" w:hAnsi="Times New Roman" w:eastAsia="宋体"/>
          <w:b w:val="0"/>
          <w:sz w:val="24"/>
        </w:rPr>
        <w:t>表4.11展示了医院A（实验组）和医院B（对照组）在优化实施前后主要流程效率指标的变化。前测期为2025年12月至2026年2月，后测期为2026年3月至5月。</w:t>
      </w:r>
    </w:p>
    <w:p w14:paraId="75306A02">
      <w:pPr>
        <w:spacing w:before="120" w:after="120" w:line="240" w:lineRule="auto"/>
        <w:jc w:val="center"/>
      </w:pPr>
      <w:r>
        <w:rPr>
          <w:rFonts w:ascii="Times New Roman" w:hAnsi="Times New Roman" w:eastAsia="宋体"/>
          <w:b w:val="0"/>
          <w:sz w:val="21"/>
        </w:rPr>
        <w:t>表4.11　优化前后流程效率对比（实验组vs对照组）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076"/>
        <w:gridCol w:w="1076"/>
        <w:gridCol w:w="1076"/>
        <w:gridCol w:w="1076"/>
        <w:gridCol w:w="1076"/>
        <w:gridCol w:w="1076"/>
        <w:gridCol w:w="1076"/>
        <w:gridCol w:w="1076"/>
      </w:tblGrid>
      <w:tr w14:paraId="4EF7299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Borders>
              <w:bottom w:val="single" w:color="000000" w:sz="12" w:space="0"/>
            </w:tcBorders>
          </w:tcPr>
          <w:p w14:paraId="048F1E66">
            <w:pPr>
              <w:jc w:val="center"/>
            </w:pPr>
            <w:r>
              <w:rPr>
                <w:rFonts w:ascii="Times New Roman" w:hAnsi="Times New Roman" w:eastAsia="宋体"/>
                <w:b/>
                <w:sz w:val="20"/>
              </w:rPr>
              <w:t>指标</w:t>
            </w:r>
          </w:p>
        </w:tc>
        <w:tc>
          <w:tcPr>
            <w:tcW w:w="1076" w:type="dxa"/>
            <w:tcBorders>
              <w:bottom w:val="single" w:color="000000" w:sz="12" w:space="0"/>
            </w:tcBorders>
          </w:tcPr>
          <w:p w14:paraId="5B25C704">
            <w:pPr>
              <w:jc w:val="center"/>
            </w:pPr>
            <w:r>
              <w:rPr>
                <w:rFonts w:ascii="Times New Roman" w:hAnsi="Times New Roman" w:eastAsia="宋体"/>
                <w:b/>
                <w:sz w:val="20"/>
              </w:rPr>
              <w:t>医院A前测</w:t>
            </w:r>
          </w:p>
        </w:tc>
        <w:tc>
          <w:tcPr>
            <w:tcW w:w="1076" w:type="dxa"/>
            <w:tcBorders>
              <w:bottom w:val="single" w:color="000000" w:sz="12" w:space="0"/>
            </w:tcBorders>
          </w:tcPr>
          <w:p w14:paraId="78515573">
            <w:pPr>
              <w:jc w:val="center"/>
            </w:pPr>
            <w:r>
              <w:rPr>
                <w:rFonts w:ascii="Times New Roman" w:hAnsi="Times New Roman" w:eastAsia="宋体"/>
                <w:b/>
                <w:sz w:val="20"/>
              </w:rPr>
              <w:t>医院A后测</w:t>
            </w:r>
          </w:p>
        </w:tc>
        <w:tc>
          <w:tcPr>
            <w:tcW w:w="1076" w:type="dxa"/>
            <w:tcBorders>
              <w:bottom w:val="single" w:color="000000" w:sz="12" w:space="0"/>
            </w:tcBorders>
          </w:tcPr>
          <w:p w14:paraId="5F1DCCE6">
            <w:pPr>
              <w:jc w:val="center"/>
            </w:pPr>
            <w:r>
              <w:rPr>
                <w:rFonts w:ascii="Times New Roman" w:hAnsi="Times New Roman" w:eastAsia="宋体"/>
                <w:b/>
                <w:sz w:val="20"/>
              </w:rPr>
              <w:t>变化</w:t>
            </w:r>
          </w:p>
        </w:tc>
        <w:tc>
          <w:tcPr>
            <w:tcW w:w="1076" w:type="dxa"/>
            <w:tcBorders>
              <w:bottom w:val="single" w:color="000000" w:sz="12" w:space="0"/>
            </w:tcBorders>
          </w:tcPr>
          <w:p w14:paraId="030B3624">
            <w:pPr>
              <w:jc w:val="center"/>
            </w:pPr>
            <w:r>
              <w:rPr>
                <w:rFonts w:ascii="Times New Roman" w:hAnsi="Times New Roman" w:eastAsia="宋体"/>
                <w:b/>
                <w:sz w:val="20"/>
              </w:rPr>
              <w:t>医院B前测</w:t>
            </w:r>
          </w:p>
        </w:tc>
        <w:tc>
          <w:tcPr>
            <w:tcW w:w="1076" w:type="dxa"/>
            <w:tcBorders>
              <w:bottom w:val="single" w:color="000000" w:sz="12" w:space="0"/>
            </w:tcBorders>
          </w:tcPr>
          <w:p w14:paraId="12C1B47E">
            <w:pPr>
              <w:jc w:val="center"/>
            </w:pPr>
            <w:r>
              <w:rPr>
                <w:rFonts w:ascii="Times New Roman" w:hAnsi="Times New Roman" w:eastAsia="宋体"/>
                <w:b/>
                <w:sz w:val="20"/>
              </w:rPr>
              <w:t>医院B后测</w:t>
            </w:r>
          </w:p>
        </w:tc>
        <w:tc>
          <w:tcPr>
            <w:tcW w:w="1076" w:type="dxa"/>
            <w:tcBorders>
              <w:bottom w:val="single" w:color="000000" w:sz="12" w:space="0"/>
            </w:tcBorders>
          </w:tcPr>
          <w:p w14:paraId="401A2911">
            <w:pPr>
              <w:jc w:val="center"/>
            </w:pPr>
            <w:r>
              <w:rPr>
                <w:rFonts w:ascii="Times New Roman" w:hAnsi="Times New Roman" w:eastAsia="宋体"/>
                <w:b/>
                <w:sz w:val="20"/>
              </w:rPr>
              <w:t>变化</w:t>
            </w:r>
          </w:p>
        </w:tc>
        <w:tc>
          <w:tcPr>
            <w:tcW w:w="1076" w:type="dxa"/>
            <w:tcBorders>
              <w:bottom w:val="single" w:color="000000" w:sz="12" w:space="0"/>
            </w:tcBorders>
          </w:tcPr>
          <w:p w14:paraId="4AA3A067">
            <w:pPr>
              <w:jc w:val="center"/>
            </w:pPr>
            <w:r>
              <w:rPr>
                <w:rFonts w:ascii="Times New Roman" w:hAnsi="Times New Roman" w:eastAsia="宋体"/>
                <w:b/>
                <w:sz w:val="20"/>
              </w:rPr>
              <w:t>DID净效果</w:t>
            </w:r>
          </w:p>
        </w:tc>
      </w:tr>
      <w:tr w14:paraId="5224E79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01C7DFF5">
            <w:r>
              <w:rPr>
                <w:rFonts w:ascii="Times New Roman" w:hAnsi="Times New Roman" w:eastAsia="宋体"/>
                <w:sz w:val="20"/>
              </w:rPr>
              <w:t>平均接诊等待时间(分钟)</w:t>
            </w:r>
          </w:p>
        </w:tc>
        <w:tc>
          <w:tcPr>
            <w:tcW w:w="1076" w:type="dxa"/>
          </w:tcPr>
          <w:p w14:paraId="66874E85">
            <w:r>
              <w:rPr>
                <w:rFonts w:ascii="Times New Roman" w:hAnsi="Times New Roman" w:eastAsia="宋体"/>
                <w:sz w:val="20"/>
              </w:rPr>
              <w:t>6.5</w:t>
            </w:r>
          </w:p>
        </w:tc>
        <w:tc>
          <w:tcPr>
            <w:tcW w:w="1076" w:type="dxa"/>
          </w:tcPr>
          <w:p w14:paraId="72554374">
            <w:r>
              <w:rPr>
                <w:rFonts w:ascii="Times New Roman" w:hAnsi="Times New Roman" w:eastAsia="宋体"/>
                <w:sz w:val="20"/>
              </w:rPr>
              <w:t>4.2</w:t>
            </w:r>
          </w:p>
        </w:tc>
        <w:tc>
          <w:tcPr>
            <w:tcW w:w="1076" w:type="dxa"/>
          </w:tcPr>
          <w:p w14:paraId="55F03919">
            <w:r>
              <w:rPr>
                <w:rFonts w:ascii="Times New Roman" w:hAnsi="Times New Roman" w:eastAsia="宋体"/>
                <w:sz w:val="20"/>
              </w:rPr>
              <w:t>-35.4%</w:t>
            </w:r>
          </w:p>
        </w:tc>
        <w:tc>
          <w:tcPr>
            <w:tcW w:w="1076" w:type="dxa"/>
          </w:tcPr>
          <w:p w14:paraId="74B43D56">
            <w:r>
              <w:rPr>
                <w:rFonts w:ascii="Times New Roman" w:hAnsi="Times New Roman" w:eastAsia="宋体"/>
                <w:sz w:val="20"/>
              </w:rPr>
              <w:t>6.8</w:t>
            </w:r>
          </w:p>
        </w:tc>
        <w:tc>
          <w:tcPr>
            <w:tcW w:w="1076" w:type="dxa"/>
          </w:tcPr>
          <w:p w14:paraId="63581193">
            <w:r>
              <w:rPr>
                <w:rFonts w:ascii="Times New Roman" w:hAnsi="Times New Roman" w:eastAsia="宋体"/>
                <w:sz w:val="20"/>
              </w:rPr>
              <w:t>6.6</w:t>
            </w:r>
          </w:p>
        </w:tc>
        <w:tc>
          <w:tcPr>
            <w:tcW w:w="1076" w:type="dxa"/>
          </w:tcPr>
          <w:p w14:paraId="698C2127">
            <w:r>
              <w:rPr>
                <w:rFonts w:ascii="Times New Roman" w:hAnsi="Times New Roman" w:eastAsia="宋体"/>
                <w:sz w:val="20"/>
              </w:rPr>
              <w:t>-2.9%</w:t>
            </w:r>
          </w:p>
        </w:tc>
        <w:tc>
          <w:tcPr>
            <w:tcW w:w="1076" w:type="dxa"/>
          </w:tcPr>
          <w:p w14:paraId="3F782CD4">
            <w:pPr>
              <w:rPr>
                <w:rFonts w:hint="eastAsia" w:eastAsia="宋体"/>
                <w:lang w:eastAsia="zh-CN"/>
              </w:rPr>
            </w:pPr>
            <w:r>
              <w:rPr>
                <w:rFonts w:ascii="Times New Roman" w:hAnsi="Times New Roman" w:eastAsia="宋体"/>
                <w:sz w:val="20"/>
              </w:rPr>
              <w:t>-32.5%</w:t>
            </w:r>
          </w:p>
        </w:tc>
      </w:tr>
      <w:tr w14:paraId="7B9D082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D5340CB">
            <w:r>
              <w:rPr>
                <w:rFonts w:ascii="Times New Roman" w:hAnsi="Times New Roman" w:eastAsia="宋体"/>
                <w:sz w:val="20"/>
              </w:rPr>
              <w:t>处方审核平均耗时(分钟)</w:t>
            </w:r>
          </w:p>
        </w:tc>
        <w:tc>
          <w:tcPr>
            <w:tcW w:w="1076" w:type="dxa"/>
          </w:tcPr>
          <w:p w14:paraId="00C73A0D">
            <w:r>
              <w:rPr>
                <w:rFonts w:ascii="Times New Roman" w:hAnsi="Times New Roman" w:eastAsia="宋体"/>
                <w:sz w:val="20"/>
              </w:rPr>
              <w:t>8.0</w:t>
            </w:r>
          </w:p>
        </w:tc>
        <w:tc>
          <w:tcPr>
            <w:tcW w:w="1076" w:type="dxa"/>
          </w:tcPr>
          <w:p w14:paraId="1FC18758">
            <w:r>
              <w:rPr>
                <w:rFonts w:ascii="Times New Roman" w:hAnsi="Times New Roman" w:eastAsia="宋体"/>
                <w:sz w:val="20"/>
              </w:rPr>
              <w:t>5.8</w:t>
            </w:r>
          </w:p>
        </w:tc>
        <w:tc>
          <w:tcPr>
            <w:tcW w:w="1076" w:type="dxa"/>
          </w:tcPr>
          <w:p w14:paraId="767B25A8">
            <w:r>
              <w:rPr>
                <w:rFonts w:ascii="Times New Roman" w:hAnsi="Times New Roman" w:eastAsia="宋体"/>
                <w:sz w:val="20"/>
              </w:rPr>
              <w:t>-27.5%</w:t>
            </w:r>
          </w:p>
        </w:tc>
        <w:tc>
          <w:tcPr>
            <w:tcW w:w="1076" w:type="dxa"/>
          </w:tcPr>
          <w:p w14:paraId="6406B165">
            <w:r>
              <w:rPr>
                <w:rFonts w:ascii="Times New Roman" w:hAnsi="Times New Roman" w:eastAsia="宋体"/>
                <w:sz w:val="20"/>
              </w:rPr>
              <w:t>7.9</w:t>
            </w:r>
          </w:p>
        </w:tc>
        <w:tc>
          <w:tcPr>
            <w:tcW w:w="1076" w:type="dxa"/>
          </w:tcPr>
          <w:p w14:paraId="12381801">
            <w:r>
              <w:rPr>
                <w:rFonts w:ascii="Times New Roman" w:hAnsi="Times New Roman" w:eastAsia="宋体"/>
                <w:sz w:val="20"/>
              </w:rPr>
              <w:t>7.8</w:t>
            </w:r>
          </w:p>
        </w:tc>
        <w:tc>
          <w:tcPr>
            <w:tcW w:w="1076" w:type="dxa"/>
          </w:tcPr>
          <w:p w14:paraId="7E32A18C">
            <w:r>
              <w:rPr>
                <w:rFonts w:ascii="Times New Roman" w:hAnsi="Times New Roman" w:eastAsia="宋体"/>
                <w:sz w:val="20"/>
              </w:rPr>
              <w:t>-1.3%</w:t>
            </w:r>
          </w:p>
        </w:tc>
        <w:tc>
          <w:tcPr>
            <w:tcW w:w="1076" w:type="dxa"/>
          </w:tcPr>
          <w:p w14:paraId="2656FE5D">
            <w:pPr>
              <w:rPr>
                <w:rFonts w:hint="eastAsia" w:eastAsia="宋体"/>
                <w:lang w:eastAsia="zh-CN"/>
              </w:rPr>
            </w:pPr>
            <w:r>
              <w:rPr>
                <w:rFonts w:ascii="Times New Roman" w:hAnsi="Times New Roman" w:eastAsia="宋体"/>
                <w:sz w:val="20"/>
              </w:rPr>
              <w:t>-26.2%</w:t>
            </w:r>
          </w:p>
        </w:tc>
      </w:tr>
      <w:tr w14:paraId="28CC4E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22A74F5">
            <w:r>
              <w:rPr>
                <w:rFonts w:ascii="Times New Roman" w:hAnsi="Times New Roman" w:eastAsia="宋体"/>
                <w:sz w:val="20"/>
              </w:rPr>
              <w:t>检查预约→完成周期(小时)</w:t>
            </w:r>
          </w:p>
        </w:tc>
        <w:tc>
          <w:tcPr>
            <w:tcW w:w="1076" w:type="dxa"/>
          </w:tcPr>
          <w:p w14:paraId="03872334">
            <w:r>
              <w:rPr>
                <w:rFonts w:ascii="Times New Roman" w:hAnsi="Times New Roman" w:eastAsia="宋体"/>
                <w:sz w:val="20"/>
              </w:rPr>
              <w:t>40.9</w:t>
            </w:r>
          </w:p>
        </w:tc>
        <w:tc>
          <w:tcPr>
            <w:tcW w:w="1076" w:type="dxa"/>
          </w:tcPr>
          <w:p w14:paraId="4CC4E3C6">
            <w:r>
              <w:rPr>
                <w:rFonts w:ascii="Times New Roman" w:hAnsi="Times New Roman" w:eastAsia="宋体"/>
                <w:sz w:val="20"/>
              </w:rPr>
              <w:t>28.3</w:t>
            </w:r>
          </w:p>
        </w:tc>
        <w:tc>
          <w:tcPr>
            <w:tcW w:w="1076" w:type="dxa"/>
          </w:tcPr>
          <w:p w14:paraId="385771E5">
            <w:r>
              <w:rPr>
                <w:rFonts w:ascii="Times New Roman" w:hAnsi="Times New Roman" w:eastAsia="宋体"/>
                <w:sz w:val="20"/>
              </w:rPr>
              <w:t>-30.8%</w:t>
            </w:r>
          </w:p>
        </w:tc>
        <w:tc>
          <w:tcPr>
            <w:tcW w:w="1076" w:type="dxa"/>
          </w:tcPr>
          <w:p w14:paraId="61BD710B">
            <w:r>
              <w:rPr>
                <w:rFonts w:ascii="Times New Roman" w:hAnsi="Times New Roman" w:eastAsia="宋体"/>
                <w:sz w:val="20"/>
              </w:rPr>
              <w:t>41.5</w:t>
            </w:r>
          </w:p>
        </w:tc>
        <w:tc>
          <w:tcPr>
            <w:tcW w:w="1076" w:type="dxa"/>
          </w:tcPr>
          <w:p w14:paraId="2EFE3A32">
            <w:r>
              <w:rPr>
                <w:rFonts w:ascii="Times New Roman" w:hAnsi="Times New Roman" w:eastAsia="宋体"/>
                <w:sz w:val="20"/>
              </w:rPr>
              <w:t>40.8</w:t>
            </w:r>
          </w:p>
        </w:tc>
        <w:tc>
          <w:tcPr>
            <w:tcW w:w="1076" w:type="dxa"/>
          </w:tcPr>
          <w:p w14:paraId="2C62C801">
            <w:r>
              <w:rPr>
                <w:rFonts w:ascii="Times New Roman" w:hAnsi="Times New Roman" w:eastAsia="宋体"/>
                <w:sz w:val="20"/>
              </w:rPr>
              <w:t>-1.7%</w:t>
            </w:r>
          </w:p>
        </w:tc>
        <w:tc>
          <w:tcPr>
            <w:tcW w:w="1076" w:type="dxa"/>
          </w:tcPr>
          <w:p w14:paraId="0AB4BF44">
            <w:pPr>
              <w:rPr>
                <w:rFonts w:hint="eastAsia" w:eastAsia="宋体"/>
                <w:lang w:eastAsia="zh-CN"/>
              </w:rPr>
            </w:pPr>
            <w:r>
              <w:rPr>
                <w:rFonts w:ascii="Times New Roman" w:hAnsi="Times New Roman" w:eastAsia="宋体"/>
                <w:sz w:val="20"/>
              </w:rPr>
              <w:t>-29.1%</w:t>
            </w:r>
          </w:p>
        </w:tc>
      </w:tr>
      <w:tr w14:paraId="7978608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A3A089F">
            <w:r>
              <w:rPr>
                <w:rFonts w:ascii="Times New Roman" w:hAnsi="Times New Roman" w:eastAsia="宋体"/>
                <w:sz w:val="20"/>
              </w:rPr>
              <w:t>处方→取药完成(分钟)</w:t>
            </w:r>
          </w:p>
        </w:tc>
        <w:tc>
          <w:tcPr>
            <w:tcW w:w="1076" w:type="dxa"/>
          </w:tcPr>
          <w:p w14:paraId="36803CC8">
            <w:r>
              <w:rPr>
                <w:rFonts w:ascii="Times New Roman" w:hAnsi="Times New Roman" w:eastAsia="宋体"/>
                <w:sz w:val="20"/>
              </w:rPr>
              <w:t>20.4</w:t>
            </w:r>
          </w:p>
        </w:tc>
        <w:tc>
          <w:tcPr>
            <w:tcW w:w="1076" w:type="dxa"/>
          </w:tcPr>
          <w:p w14:paraId="4970EE8C">
            <w:r>
              <w:rPr>
                <w:rFonts w:ascii="Times New Roman" w:hAnsi="Times New Roman" w:eastAsia="宋体"/>
                <w:sz w:val="20"/>
              </w:rPr>
              <w:t>13.1</w:t>
            </w:r>
          </w:p>
        </w:tc>
        <w:tc>
          <w:tcPr>
            <w:tcW w:w="1076" w:type="dxa"/>
          </w:tcPr>
          <w:p w14:paraId="26E1DBA1">
            <w:r>
              <w:rPr>
                <w:rFonts w:ascii="Times New Roman" w:hAnsi="Times New Roman" w:eastAsia="宋体"/>
                <w:sz w:val="20"/>
              </w:rPr>
              <w:t>-35.8%</w:t>
            </w:r>
          </w:p>
        </w:tc>
        <w:tc>
          <w:tcPr>
            <w:tcW w:w="1076" w:type="dxa"/>
          </w:tcPr>
          <w:p w14:paraId="5D3976F8">
            <w:r>
              <w:rPr>
                <w:rFonts w:ascii="Times New Roman" w:hAnsi="Times New Roman" w:eastAsia="宋体"/>
                <w:sz w:val="20"/>
              </w:rPr>
              <w:t>21.0</w:t>
            </w:r>
          </w:p>
        </w:tc>
        <w:tc>
          <w:tcPr>
            <w:tcW w:w="1076" w:type="dxa"/>
          </w:tcPr>
          <w:p w14:paraId="4370E028">
            <w:r>
              <w:rPr>
                <w:rFonts w:ascii="Times New Roman" w:hAnsi="Times New Roman" w:eastAsia="宋体"/>
                <w:sz w:val="20"/>
              </w:rPr>
              <w:t>20.5</w:t>
            </w:r>
          </w:p>
        </w:tc>
        <w:tc>
          <w:tcPr>
            <w:tcW w:w="1076" w:type="dxa"/>
          </w:tcPr>
          <w:p w14:paraId="44B10B9B">
            <w:r>
              <w:rPr>
                <w:rFonts w:ascii="Times New Roman" w:hAnsi="Times New Roman" w:eastAsia="宋体"/>
                <w:sz w:val="20"/>
              </w:rPr>
              <w:t>-2.4%</w:t>
            </w:r>
          </w:p>
        </w:tc>
        <w:tc>
          <w:tcPr>
            <w:tcW w:w="1076" w:type="dxa"/>
          </w:tcPr>
          <w:p w14:paraId="1E456F39">
            <w:pPr>
              <w:rPr>
                <w:rFonts w:hint="eastAsia" w:eastAsia="宋体"/>
                <w:lang w:eastAsia="zh-CN"/>
              </w:rPr>
            </w:pPr>
            <w:r>
              <w:rPr>
                <w:rFonts w:ascii="Times New Roman" w:hAnsi="Times New Roman" w:eastAsia="宋体"/>
                <w:sz w:val="20"/>
              </w:rPr>
              <w:t>-33.4%</w:t>
            </w:r>
          </w:p>
        </w:tc>
      </w:tr>
      <w:tr w14:paraId="2A116C1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75A1B133">
            <w:r>
              <w:rPr>
                <w:rFonts w:ascii="Times New Roman" w:hAnsi="Times New Roman" w:eastAsia="宋体"/>
                <w:sz w:val="20"/>
              </w:rPr>
              <w:t>返工率</w:t>
            </w:r>
          </w:p>
        </w:tc>
        <w:tc>
          <w:tcPr>
            <w:tcW w:w="1076" w:type="dxa"/>
          </w:tcPr>
          <w:p w14:paraId="17B1F318">
            <w:r>
              <w:rPr>
                <w:rFonts w:ascii="Times New Roman" w:hAnsi="Times New Roman" w:eastAsia="宋体"/>
                <w:sz w:val="20"/>
              </w:rPr>
              <w:t>6.2%</w:t>
            </w:r>
          </w:p>
        </w:tc>
        <w:tc>
          <w:tcPr>
            <w:tcW w:w="1076" w:type="dxa"/>
          </w:tcPr>
          <w:p w14:paraId="6935D8DB">
            <w:r>
              <w:rPr>
                <w:rFonts w:ascii="Times New Roman" w:hAnsi="Times New Roman" w:eastAsia="宋体"/>
                <w:sz w:val="20"/>
              </w:rPr>
              <w:t>3.8%</w:t>
            </w:r>
          </w:p>
        </w:tc>
        <w:tc>
          <w:tcPr>
            <w:tcW w:w="1076" w:type="dxa"/>
          </w:tcPr>
          <w:p w14:paraId="14624580">
            <w:r>
              <w:rPr>
                <w:rFonts w:ascii="Times New Roman" w:hAnsi="Times New Roman" w:eastAsia="宋体"/>
                <w:sz w:val="20"/>
              </w:rPr>
              <w:t>-2.4pp</w:t>
            </w:r>
          </w:p>
        </w:tc>
        <w:tc>
          <w:tcPr>
            <w:tcW w:w="1076" w:type="dxa"/>
          </w:tcPr>
          <w:p w14:paraId="51EB19AA">
            <w:r>
              <w:rPr>
                <w:rFonts w:ascii="Times New Roman" w:hAnsi="Times New Roman" w:eastAsia="宋体"/>
                <w:sz w:val="20"/>
              </w:rPr>
              <w:t>6.0%</w:t>
            </w:r>
          </w:p>
        </w:tc>
        <w:tc>
          <w:tcPr>
            <w:tcW w:w="1076" w:type="dxa"/>
          </w:tcPr>
          <w:p w14:paraId="6AC20B5C">
            <w:r>
              <w:rPr>
                <w:rFonts w:ascii="Times New Roman" w:hAnsi="Times New Roman" w:eastAsia="宋体"/>
                <w:sz w:val="20"/>
              </w:rPr>
              <w:t>5.9%</w:t>
            </w:r>
          </w:p>
        </w:tc>
        <w:tc>
          <w:tcPr>
            <w:tcW w:w="1076" w:type="dxa"/>
          </w:tcPr>
          <w:p w14:paraId="3B363FD5">
            <w:r>
              <w:rPr>
                <w:rFonts w:ascii="Times New Roman" w:hAnsi="Times New Roman" w:eastAsia="宋体"/>
                <w:sz w:val="20"/>
              </w:rPr>
              <w:t>-0.1pp</w:t>
            </w:r>
          </w:p>
        </w:tc>
        <w:tc>
          <w:tcPr>
            <w:tcW w:w="1076" w:type="dxa"/>
          </w:tcPr>
          <w:p w14:paraId="72BB162C">
            <w:pPr>
              <w:rPr>
                <w:rFonts w:hint="eastAsia" w:eastAsia="宋体"/>
                <w:lang w:eastAsia="zh-CN"/>
              </w:rPr>
            </w:pPr>
            <w:r>
              <w:rPr>
                <w:rFonts w:ascii="Times New Roman" w:hAnsi="Times New Roman" w:eastAsia="宋体"/>
                <w:sz w:val="20"/>
              </w:rPr>
              <w:t>-2.3pp</w:t>
            </w:r>
          </w:p>
        </w:tc>
      </w:tr>
    </w:tbl>
    <w:p w14:paraId="41CA7C65"/>
    <w:p w14:paraId="07532B60">
      <w:pPr>
        <w:spacing w:before="0" w:after="0" w:line="400" w:lineRule="exact"/>
        <w:ind w:firstLine="480"/>
        <w:jc w:val="both"/>
      </w:pPr>
      <w:r>
        <w:rPr>
          <w:rFonts w:ascii="Times New Roman" w:hAnsi="Times New Roman" w:eastAsia="宋体"/>
          <w:b w:val="0"/>
          <w:sz w:val="24"/>
        </w:rPr>
        <w:t>从DID净效果来看，优化方案的实施使实验组（医院A）的流程效率指标获得了显著改善。平均接诊等待时间减少32.5%，从优化前的6.5分钟降至4.2分钟，主要得益于智能导诊系统减少了患者选择院区和科室的犹豫时间，以及实时负荷分流机制降低了单院区的问诊排队压力。处方审核平均耗时减少26.2%，受益于AI智能审方引擎在处方开具时的实时合规提示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14:paraId="1CDE69AA">
      <w:pPr>
        <w:spacing w:before="0" w:after="0" w:line="400" w:lineRule="exact"/>
        <w:ind w:firstLine="480"/>
        <w:jc w:val="both"/>
      </w:pPr>
      <w:r>
        <w:rPr>
          <w:rFonts w:ascii="Times New Roman" w:hAnsi="Times New Roman" w:eastAsia="宋体"/>
          <w:b w:val="0"/>
          <w:sz w:val="24"/>
        </w:rPr>
        <w:t>对照组（医院B）在各指标上的变化幅度较小（均在3%以内），表明在试点期间不存在影响所有院区的系统性外部变化（如季节效应或政策变更），DID估计量较为可靠地反映了优化方案的净效果。</w:t>
      </w:r>
    </w:p>
    <w:p w14:paraId="02FF88AC">
      <w:pPr>
        <w:spacing w:before="240" w:after="120" w:line="240" w:lineRule="auto"/>
        <w:ind w:firstLine="480"/>
        <w:outlineLvl w:val="3"/>
      </w:pPr>
      <w:r>
        <w:rPr>
          <w:rFonts w:ascii="Times New Roman" w:hAnsi="Times New Roman" w:eastAsia="黑体"/>
          <w:b/>
          <w:sz w:val="24"/>
        </w:rPr>
        <w:t>（二）资源利用率对比</w:t>
      </w:r>
    </w:p>
    <w:p w14:paraId="68D2C519">
      <w:pPr>
        <w:spacing w:before="0" w:after="0" w:line="400" w:lineRule="exact"/>
        <w:ind w:firstLine="480"/>
        <w:jc w:val="both"/>
      </w:pPr>
      <w:r>
        <w:rPr>
          <w:rFonts w:ascii="Times New Roman" w:hAnsi="Times New Roman" w:eastAsia="宋体"/>
          <w:b w:val="0"/>
          <w:sz w:val="24"/>
        </w:rPr>
        <w:t>表4.12展示了优化前后资源利用相关指标的变化。</w:t>
      </w:r>
    </w:p>
    <w:p w14:paraId="573CA669">
      <w:pPr>
        <w:spacing w:before="120" w:after="120" w:line="240" w:lineRule="auto"/>
        <w:jc w:val="center"/>
      </w:pPr>
      <w:r>
        <w:rPr>
          <w:rFonts w:ascii="Times New Roman" w:hAnsi="Times New Roman" w:eastAsia="宋体"/>
          <w:b w:val="0"/>
          <w:sz w:val="21"/>
        </w:rPr>
        <w:t>表4.12　优化前后资源利用率对比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083FBD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06B96876">
            <w:pPr>
              <w:jc w:val="center"/>
            </w:pPr>
            <w:r>
              <w:rPr>
                <w:rFonts w:ascii="Times New Roman" w:hAnsi="Times New Roman" w:eastAsia="宋体"/>
                <w:b/>
                <w:sz w:val="20"/>
              </w:rPr>
              <w:t>指标</w:t>
            </w:r>
          </w:p>
        </w:tc>
        <w:tc>
          <w:tcPr>
            <w:tcW w:w="2153" w:type="dxa"/>
            <w:tcBorders>
              <w:bottom w:val="single" w:color="000000" w:sz="12" w:space="0"/>
            </w:tcBorders>
          </w:tcPr>
          <w:p w14:paraId="1FE7ED4F">
            <w:pPr>
              <w:jc w:val="center"/>
            </w:pPr>
            <w:r>
              <w:rPr>
                <w:rFonts w:ascii="Times New Roman" w:hAnsi="Times New Roman" w:eastAsia="宋体"/>
                <w:b/>
                <w:sz w:val="20"/>
              </w:rPr>
              <w:t>医院A前测</w:t>
            </w:r>
          </w:p>
        </w:tc>
        <w:tc>
          <w:tcPr>
            <w:tcW w:w="2153" w:type="dxa"/>
            <w:tcBorders>
              <w:bottom w:val="single" w:color="000000" w:sz="12" w:space="0"/>
            </w:tcBorders>
          </w:tcPr>
          <w:p w14:paraId="353B8767">
            <w:pPr>
              <w:jc w:val="center"/>
            </w:pPr>
            <w:r>
              <w:rPr>
                <w:rFonts w:ascii="Times New Roman" w:hAnsi="Times New Roman" w:eastAsia="宋体"/>
                <w:b/>
                <w:sz w:val="20"/>
              </w:rPr>
              <w:t>医院A后测</w:t>
            </w:r>
          </w:p>
        </w:tc>
        <w:tc>
          <w:tcPr>
            <w:tcW w:w="2153" w:type="dxa"/>
            <w:tcBorders>
              <w:bottom w:val="single" w:color="000000" w:sz="12" w:space="0"/>
            </w:tcBorders>
          </w:tcPr>
          <w:p w14:paraId="575B80A8">
            <w:pPr>
              <w:jc w:val="center"/>
            </w:pPr>
            <w:r>
              <w:rPr>
                <w:rFonts w:ascii="Times New Roman" w:hAnsi="Times New Roman" w:eastAsia="宋体"/>
                <w:b/>
                <w:sz w:val="20"/>
              </w:rPr>
              <w:t>变化</w:t>
            </w:r>
          </w:p>
        </w:tc>
      </w:tr>
      <w:tr w14:paraId="3C2A35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3464551">
            <w:r>
              <w:rPr>
                <w:rFonts w:ascii="Times New Roman" w:hAnsi="Times New Roman" w:eastAsia="宋体"/>
                <w:sz w:val="20"/>
              </w:rPr>
              <w:t>跨院区检查预约占比</w:t>
            </w:r>
          </w:p>
        </w:tc>
        <w:tc>
          <w:tcPr>
            <w:tcW w:w="2153" w:type="dxa"/>
          </w:tcPr>
          <w:p w14:paraId="6F160180">
            <w:r>
              <w:rPr>
                <w:rFonts w:ascii="Times New Roman" w:hAnsi="Times New Roman" w:eastAsia="宋体"/>
                <w:sz w:val="20"/>
              </w:rPr>
              <w:t>0%</w:t>
            </w:r>
          </w:p>
        </w:tc>
        <w:tc>
          <w:tcPr>
            <w:tcW w:w="2153" w:type="dxa"/>
          </w:tcPr>
          <w:p w14:paraId="3836D027">
            <w:r>
              <w:rPr>
                <w:rFonts w:ascii="Times New Roman" w:hAnsi="Times New Roman" w:eastAsia="宋体"/>
                <w:sz w:val="20"/>
              </w:rPr>
              <w:t>8.3%</w:t>
            </w:r>
          </w:p>
        </w:tc>
        <w:tc>
          <w:tcPr>
            <w:tcW w:w="2153" w:type="dxa"/>
          </w:tcPr>
          <w:p w14:paraId="6B8C6821">
            <w:r>
              <w:rPr>
                <w:rFonts w:ascii="Times New Roman" w:hAnsi="Times New Roman" w:eastAsia="宋体"/>
                <w:sz w:val="20"/>
              </w:rPr>
              <w:t>+8.3pp</w:t>
            </w:r>
          </w:p>
        </w:tc>
      </w:tr>
      <w:tr w14:paraId="19695B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4EB6F58">
            <w:r>
              <w:rPr>
                <w:rFonts w:ascii="Times New Roman" w:hAnsi="Times New Roman" w:eastAsia="宋体"/>
                <w:sz w:val="20"/>
              </w:rPr>
              <w:t>检查设备日均利用率</w:t>
            </w:r>
          </w:p>
        </w:tc>
        <w:tc>
          <w:tcPr>
            <w:tcW w:w="2153" w:type="dxa"/>
          </w:tcPr>
          <w:p w14:paraId="453B30E4">
            <w:r>
              <w:rPr>
                <w:rFonts w:ascii="Times New Roman" w:hAnsi="Times New Roman" w:eastAsia="宋体"/>
                <w:sz w:val="20"/>
              </w:rPr>
              <w:t>62%</w:t>
            </w:r>
          </w:p>
        </w:tc>
        <w:tc>
          <w:tcPr>
            <w:tcW w:w="2153" w:type="dxa"/>
          </w:tcPr>
          <w:p w14:paraId="195F5FC9">
            <w:r>
              <w:rPr>
                <w:rFonts w:ascii="Times New Roman" w:hAnsi="Times New Roman" w:eastAsia="宋体"/>
                <w:sz w:val="20"/>
              </w:rPr>
              <w:t>71%</w:t>
            </w:r>
          </w:p>
        </w:tc>
        <w:tc>
          <w:tcPr>
            <w:tcW w:w="2153" w:type="dxa"/>
          </w:tcPr>
          <w:p w14:paraId="21F0203F">
            <w:r>
              <w:rPr>
                <w:rFonts w:ascii="Times New Roman" w:hAnsi="Times New Roman" w:eastAsia="宋体"/>
                <w:sz w:val="20"/>
              </w:rPr>
              <w:t>+9pp</w:t>
            </w:r>
          </w:p>
        </w:tc>
      </w:tr>
      <w:tr w14:paraId="3EC0ABE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BB6DEE1">
            <w:r>
              <w:rPr>
                <w:rFonts w:ascii="Times New Roman" w:hAnsi="Times New Roman" w:eastAsia="宋体"/>
                <w:sz w:val="20"/>
              </w:rPr>
              <w:t>药品配送到家选择率</w:t>
            </w:r>
          </w:p>
        </w:tc>
        <w:tc>
          <w:tcPr>
            <w:tcW w:w="2153" w:type="dxa"/>
          </w:tcPr>
          <w:p w14:paraId="4C33836E">
            <w:r>
              <w:rPr>
                <w:rFonts w:ascii="Times New Roman" w:hAnsi="Times New Roman" w:eastAsia="宋体"/>
                <w:sz w:val="20"/>
              </w:rPr>
              <w:t>23%</w:t>
            </w:r>
          </w:p>
        </w:tc>
        <w:tc>
          <w:tcPr>
            <w:tcW w:w="2153" w:type="dxa"/>
          </w:tcPr>
          <w:p w14:paraId="1EB4502A">
            <w:r>
              <w:rPr>
                <w:rFonts w:ascii="Times New Roman" w:hAnsi="Times New Roman" w:eastAsia="宋体"/>
                <w:sz w:val="20"/>
              </w:rPr>
              <w:t>31%</w:t>
            </w:r>
          </w:p>
        </w:tc>
        <w:tc>
          <w:tcPr>
            <w:tcW w:w="2153" w:type="dxa"/>
          </w:tcPr>
          <w:p w14:paraId="3CA7C6B8">
            <w:r>
              <w:rPr>
                <w:rFonts w:ascii="Times New Roman" w:hAnsi="Times New Roman" w:eastAsia="宋体"/>
                <w:sz w:val="20"/>
              </w:rPr>
              <w:t>+8pp</w:t>
            </w:r>
          </w:p>
        </w:tc>
      </w:tr>
      <w:tr w14:paraId="78FBA6B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C7DB051">
            <w:r>
              <w:rPr>
                <w:rFonts w:ascii="Times New Roman" w:hAnsi="Times New Roman" w:eastAsia="宋体"/>
                <w:sz w:val="20"/>
              </w:rPr>
              <w:t>慢病快捷通道使用率</w:t>
            </w:r>
          </w:p>
        </w:tc>
        <w:tc>
          <w:tcPr>
            <w:tcW w:w="2153" w:type="dxa"/>
          </w:tcPr>
          <w:p w14:paraId="510CA620">
            <w:r>
              <w:rPr>
                <w:rFonts w:ascii="Times New Roman" w:hAnsi="Times New Roman" w:eastAsia="宋体"/>
                <w:sz w:val="20"/>
              </w:rPr>
              <w:t>—</w:t>
            </w:r>
          </w:p>
        </w:tc>
        <w:tc>
          <w:tcPr>
            <w:tcW w:w="2153" w:type="dxa"/>
          </w:tcPr>
          <w:p w14:paraId="40260E20">
            <w:r>
              <w:rPr>
                <w:rFonts w:ascii="Times New Roman" w:hAnsi="Times New Roman" w:eastAsia="宋体"/>
                <w:sz w:val="20"/>
              </w:rPr>
              <w:t>18%</w:t>
            </w:r>
          </w:p>
        </w:tc>
        <w:tc>
          <w:tcPr>
            <w:tcW w:w="2153" w:type="dxa"/>
          </w:tcPr>
          <w:p w14:paraId="60C1465B">
            <w:r>
              <w:rPr>
                <w:rFonts w:ascii="Times New Roman" w:hAnsi="Times New Roman" w:eastAsia="宋体"/>
                <w:sz w:val="20"/>
              </w:rPr>
              <w:t>新增</w:t>
            </w:r>
          </w:p>
        </w:tc>
      </w:tr>
    </w:tbl>
    <w:p w14:paraId="4AEFA3FD"/>
    <w:p w14:paraId="7E3E4353">
      <w:pPr>
        <w:spacing w:before="0" w:after="0" w:line="400" w:lineRule="exact"/>
        <w:ind w:firstLine="480"/>
        <w:jc w:val="both"/>
      </w:pPr>
      <w:r>
        <w:rPr>
          <w:rFonts w:ascii="Times New Roman" w:hAnsi="Times New Roman" w:eastAsia="宋体"/>
          <w:b w:val="0"/>
          <w:sz w:val="24"/>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因为跨院区患者流入抵消了流出）。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14:paraId="54EFDF1D">
      <w:pPr>
        <w:spacing w:before="240" w:after="120" w:line="240" w:lineRule="auto"/>
        <w:ind w:firstLine="480"/>
        <w:outlineLvl w:val="3"/>
      </w:pPr>
      <w:r>
        <w:rPr>
          <w:rFonts w:ascii="Times New Roman" w:hAnsi="Times New Roman" w:eastAsia="黑体"/>
          <w:b/>
          <w:sz w:val="24"/>
        </w:rPr>
        <w:t>（三）患者体验对比</w:t>
      </w:r>
    </w:p>
    <w:p w14:paraId="1B2530E4">
      <w:pPr>
        <w:spacing w:before="0" w:after="0" w:line="400" w:lineRule="exact"/>
        <w:ind w:firstLine="480"/>
        <w:jc w:val="both"/>
      </w:pPr>
      <w:del w:id="410" w:author="Lisa" w:date="2026-09-05T16:58:00Z">
        <w:r>
          <w:rPr>
            <w:rFonts w:ascii="Times New Roman" w:hAnsi="Times New Roman" w:eastAsia="宋体"/>
            <w:b w:val="0"/>
            <w:sz w:val="24"/>
          </w:rPr>
          <w:delText>因疫情期间建立的</w:delText>
        </w:r>
      </w:del>
      <w:r>
        <w:rPr>
          <w:rFonts w:ascii="Times New Roman" w:hAnsi="Times New Roman" w:eastAsia="宋体"/>
          <w:b w:val="0"/>
          <w:sz w:val="24"/>
        </w:rPr>
        <w:t>平台内置满意度评分系统，患者在服务结束后会被邀请进行1-5分的满意度评分。优化前后的满意度数据对比如表4.13所示。</w:t>
      </w:r>
    </w:p>
    <w:p w14:paraId="71DA3EE1">
      <w:pPr>
        <w:spacing w:before="120" w:after="120" w:line="240" w:lineRule="auto"/>
        <w:jc w:val="center"/>
      </w:pPr>
      <w:r>
        <w:rPr>
          <w:rFonts w:ascii="Times New Roman" w:hAnsi="Times New Roman" w:eastAsia="宋体"/>
          <w:b w:val="0"/>
          <w:sz w:val="21"/>
        </w:rPr>
        <w:t>表4.13　优化前后患者满意度对比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541A580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4C139EAB">
            <w:pPr>
              <w:jc w:val="center"/>
            </w:pPr>
            <w:r>
              <w:rPr>
                <w:rFonts w:ascii="Times New Roman" w:hAnsi="Times New Roman" w:eastAsia="宋体"/>
                <w:b/>
                <w:sz w:val="20"/>
              </w:rPr>
              <w:t>指标</w:t>
            </w:r>
          </w:p>
        </w:tc>
        <w:tc>
          <w:tcPr>
            <w:tcW w:w="2153" w:type="dxa"/>
            <w:tcBorders>
              <w:bottom w:val="single" w:color="000000" w:sz="12" w:space="0"/>
            </w:tcBorders>
          </w:tcPr>
          <w:p w14:paraId="03D5940B">
            <w:pPr>
              <w:jc w:val="center"/>
            </w:pPr>
            <w:r>
              <w:rPr>
                <w:rFonts w:ascii="Times New Roman" w:hAnsi="Times New Roman" w:eastAsia="宋体"/>
                <w:b/>
                <w:sz w:val="20"/>
              </w:rPr>
              <w:t>医院A前测</w:t>
            </w:r>
          </w:p>
        </w:tc>
        <w:tc>
          <w:tcPr>
            <w:tcW w:w="2153" w:type="dxa"/>
            <w:tcBorders>
              <w:bottom w:val="single" w:color="000000" w:sz="12" w:space="0"/>
            </w:tcBorders>
          </w:tcPr>
          <w:p w14:paraId="3D2663B5">
            <w:pPr>
              <w:jc w:val="center"/>
            </w:pPr>
            <w:r>
              <w:rPr>
                <w:rFonts w:ascii="Times New Roman" w:hAnsi="Times New Roman" w:eastAsia="宋体"/>
                <w:b/>
                <w:sz w:val="20"/>
              </w:rPr>
              <w:t>医院A后测</w:t>
            </w:r>
          </w:p>
        </w:tc>
        <w:tc>
          <w:tcPr>
            <w:tcW w:w="2153" w:type="dxa"/>
            <w:tcBorders>
              <w:bottom w:val="single" w:color="000000" w:sz="12" w:space="0"/>
            </w:tcBorders>
          </w:tcPr>
          <w:p w14:paraId="0F8DEDFA">
            <w:pPr>
              <w:jc w:val="center"/>
            </w:pPr>
            <w:r>
              <w:rPr>
                <w:rFonts w:ascii="Times New Roman" w:hAnsi="Times New Roman" w:eastAsia="宋体"/>
                <w:b/>
                <w:sz w:val="20"/>
              </w:rPr>
              <w:t>变化</w:t>
            </w:r>
          </w:p>
        </w:tc>
      </w:tr>
      <w:tr w14:paraId="704FFC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37320A5">
            <w:r>
              <w:rPr>
                <w:rFonts w:ascii="Times New Roman" w:hAnsi="Times New Roman" w:eastAsia="宋体"/>
                <w:sz w:val="20"/>
              </w:rPr>
              <w:t>整体满意度（1-5分）</w:t>
            </w:r>
          </w:p>
        </w:tc>
        <w:tc>
          <w:tcPr>
            <w:tcW w:w="2153" w:type="dxa"/>
          </w:tcPr>
          <w:p w14:paraId="2B38AEDB">
            <w:r>
              <w:rPr>
                <w:rFonts w:ascii="Times New Roman" w:hAnsi="Times New Roman" w:eastAsia="宋体"/>
                <w:sz w:val="20"/>
              </w:rPr>
              <w:t>3.8</w:t>
            </w:r>
          </w:p>
        </w:tc>
        <w:tc>
          <w:tcPr>
            <w:tcW w:w="2153" w:type="dxa"/>
          </w:tcPr>
          <w:p w14:paraId="1F7FC24F">
            <w:r>
              <w:rPr>
                <w:rFonts w:ascii="Times New Roman" w:hAnsi="Times New Roman" w:eastAsia="宋体"/>
                <w:sz w:val="20"/>
              </w:rPr>
              <w:t>4.3</w:t>
            </w:r>
          </w:p>
        </w:tc>
        <w:tc>
          <w:tcPr>
            <w:tcW w:w="2153" w:type="dxa"/>
          </w:tcPr>
          <w:p w14:paraId="57949677">
            <w:r>
              <w:rPr>
                <w:rFonts w:ascii="Times New Roman" w:hAnsi="Times New Roman" w:eastAsia="宋体"/>
                <w:sz w:val="20"/>
              </w:rPr>
              <w:t>+13.2%</w:t>
            </w:r>
          </w:p>
        </w:tc>
      </w:tr>
      <w:tr w14:paraId="300A373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94EB21F">
            <w:r>
              <w:rPr>
                <w:rFonts w:ascii="Times New Roman" w:hAnsi="Times New Roman" w:eastAsia="宋体"/>
                <w:sz w:val="20"/>
              </w:rPr>
              <w:t>等待时间满意度</w:t>
            </w:r>
          </w:p>
        </w:tc>
        <w:tc>
          <w:tcPr>
            <w:tcW w:w="2153" w:type="dxa"/>
          </w:tcPr>
          <w:p w14:paraId="5C29EF8B">
            <w:r>
              <w:rPr>
                <w:rFonts w:ascii="Times New Roman" w:hAnsi="Times New Roman" w:eastAsia="宋体"/>
                <w:sz w:val="20"/>
              </w:rPr>
              <w:t>3.2</w:t>
            </w:r>
          </w:p>
        </w:tc>
        <w:tc>
          <w:tcPr>
            <w:tcW w:w="2153" w:type="dxa"/>
          </w:tcPr>
          <w:p w14:paraId="6FDEBA48">
            <w:r>
              <w:rPr>
                <w:rFonts w:ascii="Times New Roman" w:hAnsi="Times New Roman" w:eastAsia="宋体"/>
                <w:sz w:val="20"/>
              </w:rPr>
              <w:t>4.1</w:t>
            </w:r>
          </w:p>
        </w:tc>
        <w:tc>
          <w:tcPr>
            <w:tcW w:w="2153" w:type="dxa"/>
          </w:tcPr>
          <w:p w14:paraId="5F48243C">
            <w:r>
              <w:rPr>
                <w:rFonts w:ascii="Times New Roman" w:hAnsi="Times New Roman" w:eastAsia="宋体"/>
                <w:sz w:val="20"/>
              </w:rPr>
              <w:t>+28.1%</w:t>
            </w:r>
          </w:p>
        </w:tc>
      </w:tr>
      <w:tr w14:paraId="1DD865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782E094">
            <w:r>
              <w:rPr>
                <w:rFonts w:ascii="Times New Roman" w:hAnsi="Times New Roman" w:eastAsia="宋体"/>
                <w:sz w:val="20"/>
              </w:rPr>
              <w:t>操作便捷度满意度</w:t>
            </w:r>
          </w:p>
        </w:tc>
        <w:tc>
          <w:tcPr>
            <w:tcW w:w="2153" w:type="dxa"/>
          </w:tcPr>
          <w:p w14:paraId="1F26B171">
            <w:r>
              <w:rPr>
                <w:rFonts w:ascii="Times New Roman" w:hAnsi="Times New Roman" w:eastAsia="宋体"/>
                <w:sz w:val="20"/>
              </w:rPr>
              <w:t>3.6</w:t>
            </w:r>
          </w:p>
        </w:tc>
        <w:tc>
          <w:tcPr>
            <w:tcW w:w="2153" w:type="dxa"/>
          </w:tcPr>
          <w:p w14:paraId="2A086A0C">
            <w:r>
              <w:rPr>
                <w:rFonts w:ascii="Times New Roman" w:hAnsi="Times New Roman" w:eastAsia="宋体"/>
                <w:sz w:val="20"/>
              </w:rPr>
              <w:t>4.2</w:t>
            </w:r>
          </w:p>
        </w:tc>
        <w:tc>
          <w:tcPr>
            <w:tcW w:w="2153" w:type="dxa"/>
          </w:tcPr>
          <w:p w14:paraId="2866AF9D">
            <w:r>
              <w:rPr>
                <w:rFonts w:ascii="Times New Roman" w:hAnsi="Times New Roman" w:eastAsia="宋体"/>
                <w:sz w:val="20"/>
              </w:rPr>
              <w:t>+16.7%</w:t>
            </w:r>
          </w:p>
        </w:tc>
      </w:tr>
      <w:tr w14:paraId="2C9B53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AD53090">
            <w:r>
              <w:rPr>
                <w:rFonts w:ascii="Times New Roman" w:hAnsi="Times New Roman" w:eastAsia="宋体"/>
                <w:sz w:val="20"/>
              </w:rPr>
              <w:t>主动投诉率</w:t>
            </w:r>
          </w:p>
        </w:tc>
        <w:tc>
          <w:tcPr>
            <w:tcW w:w="2153" w:type="dxa"/>
          </w:tcPr>
          <w:p w14:paraId="4DAD6C8D">
            <w:r>
              <w:rPr>
                <w:rFonts w:ascii="Times New Roman" w:hAnsi="Times New Roman" w:eastAsia="宋体"/>
                <w:sz w:val="20"/>
              </w:rPr>
              <w:t>2.8%</w:t>
            </w:r>
          </w:p>
        </w:tc>
        <w:tc>
          <w:tcPr>
            <w:tcW w:w="2153" w:type="dxa"/>
          </w:tcPr>
          <w:p w14:paraId="30D59628">
            <w:r>
              <w:rPr>
                <w:rFonts w:ascii="Times New Roman" w:hAnsi="Times New Roman" w:eastAsia="宋体"/>
                <w:sz w:val="20"/>
              </w:rPr>
              <w:t>1.5%</w:t>
            </w:r>
          </w:p>
        </w:tc>
        <w:tc>
          <w:tcPr>
            <w:tcW w:w="2153" w:type="dxa"/>
          </w:tcPr>
          <w:p w14:paraId="097B5AA5">
            <w:r>
              <w:rPr>
                <w:rFonts w:ascii="Times New Roman" w:hAnsi="Times New Roman" w:eastAsia="宋体"/>
                <w:sz w:val="20"/>
              </w:rPr>
              <w:t>-1.3pp</w:t>
            </w:r>
          </w:p>
        </w:tc>
      </w:tr>
    </w:tbl>
    <w:p w14:paraId="2CBB8D0F"/>
    <w:p w14:paraId="52A1D607">
      <w:pPr>
        <w:spacing w:before="0" w:after="0" w:line="400" w:lineRule="exact"/>
        <w:ind w:firstLine="480"/>
        <w:jc w:val="both"/>
      </w:pPr>
      <w:r>
        <w:rPr>
          <w:rFonts w:ascii="Times New Roman" w:hAnsi="Times New Roman" w:eastAsia="宋体"/>
          <w:b w:val="0"/>
          <w:sz w:val="24"/>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14:paraId="15F553F9">
      <w:pPr>
        <w:spacing w:before="240" w:after="120" w:line="240" w:lineRule="auto"/>
        <w:ind w:firstLine="520"/>
        <w:outlineLvl w:val="2"/>
      </w:pPr>
      <w:bookmarkStart w:id="70" w:name="_Toc25468"/>
      <w:r>
        <w:rPr>
          <w:rFonts w:ascii="Times New Roman" w:hAnsi="Times New Roman" w:eastAsia="黑体"/>
          <w:b/>
          <w:sz w:val="26"/>
        </w:rPr>
        <w:t>三、基于AHP的综合效果评价</w:t>
      </w:r>
      <w:bookmarkEnd w:id="70"/>
    </w:p>
    <w:p w14:paraId="02CAC1DD">
      <w:pPr>
        <w:spacing w:before="0" w:after="0" w:line="400" w:lineRule="exact"/>
        <w:ind w:firstLine="480"/>
        <w:jc w:val="both"/>
      </w:pPr>
      <w:r>
        <w:rPr>
          <w:rFonts w:ascii="Times New Roman" w:hAnsi="Times New Roman" w:eastAsia="宋体"/>
          <w:b w:val="0"/>
          <w:sz w:val="24"/>
        </w:rPr>
        <w:t>为进一步综合评估优化方案的效果，本节运用AHP方法从多个维度对优化前后的表现进行综合评分。</w:t>
      </w:r>
    </w:p>
    <w:p w14:paraId="7AB2B33F">
      <w:pPr>
        <w:spacing w:before="0" w:after="0" w:line="400" w:lineRule="exact"/>
        <w:ind w:firstLine="480"/>
        <w:jc w:val="both"/>
      </w:pPr>
      <w:r>
        <w:rPr>
          <w:rFonts w:ascii="Times New Roman" w:hAnsi="Times New Roman" w:eastAsia="宋体"/>
          <w:b w:val="0"/>
          <w:sz w:val="24"/>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14:paraId="3925FB79">
      <w:pPr>
        <w:spacing w:before="120" w:after="120" w:line="240" w:lineRule="auto"/>
        <w:jc w:val="center"/>
      </w:pPr>
      <w:r>
        <w:rPr>
          <w:rFonts w:ascii="Times New Roman" w:hAnsi="Times New Roman" w:eastAsia="宋体"/>
          <w:b w:val="0"/>
          <w:sz w:val="21"/>
        </w:rPr>
        <w:t>表4.14　优化效果AHP综合评分</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08F6A6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Borders>
              <w:bottom w:val="single" w:color="000000" w:sz="12" w:space="0"/>
            </w:tcBorders>
          </w:tcPr>
          <w:p w14:paraId="6A890B1E">
            <w:pPr>
              <w:jc w:val="center"/>
            </w:pPr>
            <w:r>
              <w:rPr>
                <w:rFonts w:ascii="Times New Roman" w:hAnsi="Times New Roman" w:eastAsia="宋体"/>
                <w:b/>
                <w:sz w:val="20"/>
              </w:rPr>
              <w:t>评价维度</w:t>
            </w:r>
          </w:p>
        </w:tc>
        <w:tc>
          <w:tcPr>
            <w:tcW w:w="1722" w:type="dxa"/>
            <w:tcBorders>
              <w:bottom w:val="single" w:color="000000" w:sz="12" w:space="0"/>
            </w:tcBorders>
          </w:tcPr>
          <w:p w14:paraId="4F81AD63">
            <w:pPr>
              <w:jc w:val="center"/>
            </w:pPr>
            <w:r>
              <w:rPr>
                <w:rFonts w:ascii="Times New Roman" w:hAnsi="Times New Roman" w:eastAsia="宋体"/>
                <w:b/>
                <w:sz w:val="20"/>
              </w:rPr>
              <w:t>权重</w:t>
            </w:r>
          </w:p>
        </w:tc>
        <w:tc>
          <w:tcPr>
            <w:tcW w:w="1722" w:type="dxa"/>
            <w:tcBorders>
              <w:bottom w:val="single" w:color="000000" w:sz="12" w:space="0"/>
            </w:tcBorders>
          </w:tcPr>
          <w:p w14:paraId="459159B2">
            <w:pPr>
              <w:jc w:val="center"/>
            </w:pPr>
            <w:r>
              <w:rPr>
                <w:rFonts w:ascii="Times New Roman" w:hAnsi="Times New Roman" w:eastAsia="宋体"/>
                <w:b/>
                <w:sz w:val="20"/>
              </w:rPr>
              <w:t>优化前得分</w:t>
            </w:r>
          </w:p>
        </w:tc>
        <w:tc>
          <w:tcPr>
            <w:tcW w:w="1722" w:type="dxa"/>
            <w:tcBorders>
              <w:bottom w:val="single" w:color="000000" w:sz="12" w:space="0"/>
            </w:tcBorders>
          </w:tcPr>
          <w:p w14:paraId="04D34AD8">
            <w:pPr>
              <w:jc w:val="center"/>
            </w:pPr>
            <w:r>
              <w:rPr>
                <w:rFonts w:ascii="Times New Roman" w:hAnsi="Times New Roman" w:eastAsia="宋体"/>
                <w:b/>
                <w:sz w:val="20"/>
              </w:rPr>
              <w:t>优化后得分</w:t>
            </w:r>
          </w:p>
        </w:tc>
        <w:tc>
          <w:tcPr>
            <w:tcW w:w="1722" w:type="dxa"/>
            <w:tcBorders>
              <w:bottom w:val="single" w:color="000000" w:sz="12" w:space="0"/>
            </w:tcBorders>
          </w:tcPr>
          <w:p w14:paraId="24487A7B">
            <w:pPr>
              <w:jc w:val="center"/>
            </w:pPr>
            <w:r>
              <w:rPr>
                <w:rFonts w:ascii="Times New Roman" w:hAnsi="Times New Roman" w:eastAsia="宋体"/>
                <w:b/>
                <w:sz w:val="20"/>
              </w:rPr>
              <w:t>加权贡献（优化后）</w:t>
            </w:r>
          </w:p>
        </w:tc>
      </w:tr>
      <w:tr w14:paraId="0607D2F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232CA45C">
            <w:r>
              <w:rPr>
                <w:rFonts w:ascii="Times New Roman" w:hAnsi="Times New Roman" w:eastAsia="宋体"/>
                <w:sz w:val="20"/>
              </w:rPr>
              <w:t>影响程度（瓶颈消除度）</w:t>
            </w:r>
          </w:p>
        </w:tc>
        <w:tc>
          <w:tcPr>
            <w:tcW w:w="1722" w:type="dxa"/>
          </w:tcPr>
          <w:p w14:paraId="5735098D">
            <w:r>
              <w:rPr>
                <w:rFonts w:ascii="Times New Roman" w:hAnsi="Times New Roman" w:eastAsia="宋体"/>
                <w:sz w:val="20"/>
              </w:rPr>
              <w:t>0.367</w:t>
            </w:r>
          </w:p>
        </w:tc>
        <w:tc>
          <w:tcPr>
            <w:tcW w:w="1722" w:type="dxa"/>
          </w:tcPr>
          <w:p w14:paraId="72A33AE2">
            <w:r>
              <w:rPr>
                <w:rFonts w:ascii="Times New Roman" w:hAnsi="Times New Roman" w:eastAsia="宋体"/>
                <w:sz w:val="20"/>
              </w:rPr>
              <w:t>2.5</w:t>
            </w:r>
          </w:p>
        </w:tc>
        <w:tc>
          <w:tcPr>
            <w:tcW w:w="1722" w:type="dxa"/>
          </w:tcPr>
          <w:p w14:paraId="4CBB6BD7">
            <w:r>
              <w:rPr>
                <w:rFonts w:ascii="Times New Roman" w:hAnsi="Times New Roman" w:eastAsia="宋体"/>
                <w:sz w:val="20"/>
              </w:rPr>
              <w:t>4.2</w:t>
            </w:r>
          </w:p>
        </w:tc>
        <w:tc>
          <w:tcPr>
            <w:tcW w:w="1722" w:type="dxa"/>
          </w:tcPr>
          <w:p w14:paraId="2ABA54A8">
            <w:r>
              <w:rPr>
                <w:rFonts w:ascii="Times New Roman" w:hAnsi="Times New Roman" w:eastAsia="宋体"/>
                <w:sz w:val="20"/>
              </w:rPr>
              <w:t>1.541</w:t>
            </w:r>
          </w:p>
        </w:tc>
      </w:tr>
      <w:tr w14:paraId="1311D9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4339BC4">
            <w:r>
              <w:rPr>
                <w:rFonts w:ascii="Times New Roman" w:hAnsi="Times New Roman" w:eastAsia="宋体"/>
                <w:sz w:val="20"/>
              </w:rPr>
              <w:t>改造成本（预算匹配度）</w:t>
            </w:r>
          </w:p>
        </w:tc>
        <w:tc>
          <w:tcPr>
            <w:tcW w:w="1722" w:type="dxa"/>
          </w:tcPr>
          <w:p w14:paraId="2B4D4929">
            <w:r>
              <w:rPr>
                <w:rFonts w:ascii="Times New Roman" w:hAnsi="Times New Roman" w:eastAsia="宋体"/>
                <w:sz w:val="20"/>
              </w:rPr>
              <w:t>0.109</w:t>
            </w:r>
          </w:p>
        </w:tc>
        <w:tc>
          <w:tcPr>
            <w:tcW w:w="1722" w:type="dxa"/>
          </w:tcPr>
          <w:p w14:paraId="3D8BE721">
            <w:r>
              <w:rPr>
                <w:rFonts w:ascii="Times New Roman" w:hAnsi="Times New Roman" w:eastAsia="宋体"/>
                <w:sz w:val="20"/>
              </w:rPr>
              <w:t>—</w:t>
            </w:r>
          </w:p>
        </w:tc>
        <w:tc>
          <w:tcPr>
            <w:tcW w:w="1722" w:type="dxa"/>
          </w:tcPr>
          <w:p w14:paraId="1E717020">
            <w:r>
              <w:rPr>
                <w:rFonts w:ascii="Times New Roman" w:hAnsi="Times New Roman" w:eastAsia="宋体"/>
                <w:sz w:val="20"/>
              </w:rPr>
              <w:t>3.8</w:t>
            </w:r>
          </w:p>
        </w:tc>
        <w:tc>
          <w:tcPr>
            <w:tcW w:w="1722" w:type="dxa"/>
          </w:tcPr>
          <w:p w14:paraId="55D9E552">
            <w:r>
              <w:rPr>
                <w:rFonts w:ascii="Times New Roman" w:hAnsi="Times New Roman" w:eastAsia="宋体"/>
                <w:sz w:val="20"/>
              </w:rPr>
              <w:t>0.414</w:t>
            </w:r>
          </w:p>
        </w:tc>
      </w:tr>
      <w:tr w14:paraId="2516FA4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C3C66C2">
            <w:r>
              <w:rPr>
                <w:rFonts w:ascii="Times New Roman" w:hAnsi="Times New Roman" w:eastAsia="宋体"/>
                <w:sz w:val="20"/>
              </w:rPr>
              <w:t>实施难度（实施顺畅度）</w:t>
            </w:r>
          </w:p>
        </w:tc>
        <w:tc>
          <w:tcPr>
            <w:tcW w:w="1722" w:type="dxa"/>
          </w:tcPr>
          <w:p w14:paraId="585AF7A6">
            <w:r>
              <w:rPr>
                <w:rFonts w:ascii="Times New Roman" w:hAnsi="Times New Roman" w:eastAsia="宋体"/>
                <w:sz w:val="20"/>
              </w:rPr>
              <w:t>0.068</w:t>
            </w:r>
          </w:p>
        </w:tc>
        <w:tc>
          <w:tcPr>
            <w:tcW w:w="1722" w:type="dxa"/>
          </w:tcPr>
          <w:p w14:paraId="1B1318B8">
            <w:r>
              <w:rPr>
                <w:rFonts w:ascii="Times New Roman" w:hAnsi="Times New Roman" w:eastAsia="宋体"/>
                <w:sz w:val="20"/>
              </w:rPr>
              <w:t>—</w:t>
            </w:r>
          </w:p>
        </w:tc>
        <w:tc>
          <w:tcPr>
            <w:tcW w:w="1722" w:type="dxa"/>
          </w:tcPr>
          <w:p w14:paraId="21221A19">
            <w:r>
              <w:rPr>
                <w:rFonts w:ascii="Times New Roman" w:hAnsi="Times New Roman" w:eastAsia="宋体"/>
                <w:sz w:val="20"/>
              </w:rPr>
              <w:t>3.5</w:t>
            </w:r>
          </w:p>
        </w:tc>
        <w:tc>
          <w:tcPr>
            <w:tcW w:w="1722" w:type="dxa"/>
          </w:tcPr>
          <w:p w14:paraId="47AA7FBD">
            <w:r>
              <w:rPr>
                <w:rFonts w:ascii="Times New Roman" w:hAnsi="Times New Roman" w:eastAsia="宋体"/>
                <w:sz w:val="20"/>
              </w:rPr>
              <w:t>0.238</w:t>
            </w:r>
          </w:p>
        </w:tc>
      </w:tr>
      <w:tr w14:paraId="467BCAD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12F98B75">
            <w:r>
              <w:rPr>
                <w:rFonts w:ascii="Times New Roman" w:hAnsi="Times New Roman" w:eastAsia="宋体"/>
                <w:sz w:val="20"/>
              </w:rPr>
              <w:t>预期效果（KPI达成度）</w:t>
            </w:r>
          </w:p>
        </w:tc>
        <w:tc>
          <w:tcPr>
            <w:tcW w:w="1722" w:type="dxa"/>
          </w:tcPr>
          <w:p w14:paraId="433F9348">
            <w:r>
              <w:rPr>
                <w:rFonts w:ascii="Times New Roman" w:hAnsi="Times New Roman" w:eastAsia="宋体"/>
                <w:sz w:val="20"/>
              </w:rPr>
              <w:t>0.228</w:t>
            </w:r>
          </w:p>
        </w:tc>
        <w:tc>
          <w:tcPr>
            <w:tcW w:w="1722" w:type="dxa"/>
          </w:tcPr>
          <w:p w14:paraId="7ECA2769">
            <w:r>
              <w:rPr>
                <w:rFonts w:ascii="Times New Roman" w:hAnsi="Times New Roman" w:eastAsia="宋体"/>
                <w:sz w:val="20"/>
              </w:rPr>
              <w:t>2.0</w:t>
            </w:r>
          </w:p>
        </w:tc>
        <w:tc>
          <w:tcPr>
            <w:tcW w:w="1722" w:type="dxa"/>
          </w:tcPr>
          <w:p w14:paraId="7719E57C">
            <w:r>
              <w:rPr>
                <w:rFonts w:ascii="Times New Roman" w:hAnsi="Times New Roman" w:eastAsia="宋体"/>
                <w:sz w:val="20"/>
              </w:rPr>
              <w:t>4.0</w:t>
            </w:r>
          </w:p>
        </w:tc>
        <w:tc>
          <w:tcPr>
            <w:tcW w:w="1722" w:type="dxa"/>
          </w:tcPr>
          <w:p w14:paraId="53DD5BA0">
            <w:r>
              <w:rPr>
                <w:rFonts w:ascii="Times New Roman" w:hAnsi="Times New Roman" w:eastAsia="宋体"/>
                <w:sz w:val="20"/>
              </w:rPr>
              <w:t>0.912</w:t>
            </w:r>
          </w:p>
        </w:tc>
      </w:tr>
      <w:tr w14:paraId="22F8E9E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0B61EBE5">
            <w:r>
              <w:rPr>
                <w:rFonts w:ascii="Times New Roman" w:hAnsi="Times New Roman" w:eastAsia="宋体"/>
                <w:sz w:val="20"/>
              </w:rPr>
              <w:t>患者影响（满意度改善）</w:t>
            </w:r>
          </w:p>
        </w:tc>
        <w:tc>
          <w:tcPr>
            <w:tcW w:w="1722" w:type="dxa"/>
          </w:tcPr>
          <w:p w14:paraId="498E9ED4">
            <w:r>
              <w:rPr>
                <w:rFonts w:ascii="Times New Roman" w:hAnsi="Times New Roman" w:eastAsia="宋体"/>
                <w:sz w:val="20"/>
              </w:rPr>
              <w:t>0.228</w:t>
            </w:r>
          </w:p>
        </w:tc>
        <w:tc>
          <w:tcPr>
            <w:tcW w:w="1722" w:type="dxa"/>
          </w:tcPr>
          <w:p w14:paraId="6C3A3C5F">
            <w:r>
              <w:rPr>
                <w:rFonts w:ascii="Times New Roman" w:hAnsi="Times New Roman" w:eastAsia="宋体"/>
                <w:sz w:val="20"/>
              </w:rPr>
              <w:t>3.8</w:t>
            </w:r>
          </w:p>
        </w:tc>
        <w:tc>
          <w:tcPr>
            <w:tcW w:w="1722" w:type="dxa"/>
          </w:tcPr>
          <w:p w14:paraId="72E6CD8F">
            <w:r>
              <w:rPr>
                <w:rFonts w:ascii="Times New Roman" w:hAnsi="Times New Roman" w:eastAsia="宋体"/>
                <w:sz w:val="20"/>
              </w:rPr>
              <w:t>4.3</w:t>
            </w:r>
          </w:p>
        </w:tc>
        <w:tc>
          <w:tcPr>
            <w:tcW w:w="1722" w:type="dxa"/>
          </w:tcPr>
          <w:p w14:paraId="7F64B187">
            <w:r>
              <w:rPr>
                <w:rFonts w:ascii="Times New Roman" w:hAnsi="Times New Roman" w:eastAsia="宋体"/>
                <w:sz w:val="20"/>
              </w:rPr>
              <w:t>0.980</w:t>
            </w:r>
          </w:p>
        </w:tc>
      </w:tr>
      <w:tr w14:paraId="337877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075278F">
            <w:pPr>
              <w:rPr>
                <w:rFonts w:hint="eastAsia" w:eastAsia="宋体"/>
                <w:lang w:eastAsia="zh-CN"/>
              </w:rPr>
            </w:pPr>
            <w:r>
              <w:rPr>
                <w:rFonts w:ascii="Times New Roman" w:hAnsi="Times New Roman" w:eastAsia="宋体"/>
                <w:sz w:val="20"/>
              </w:rPr>
              <w:t>综合得分</w:t>
            </w:r>
          </w:p>
        </w:tc>
        <w:tc>
          <w:tcPr>
            <w:tcW w:w="1722" w:type="dxa"/>
          </w:tcPr>
          <w:p w14:paraId="4479C50B">
            <w:pPr>
              <w:rPr>
                <w:rFonts w:hint="eastAsia" w:eastAsia="宋体"/>
                <w:lang w:eastAsia="zh-CN"/>
              </w:rPr>
            </w:pPr>
            <w:r>
              <w:rPr>
                <w:rFonts w:ascii="Times New Roman" w:hAnsi="Times New Roman" w:eastAsia="宋体"/>
                <w:sz w:val="20"/>
              </w:rPr>
              <w:t>1.000</w:t>
            </w:r>
          </w:p>
        </w:tc>
        <w:tc>
          <w:tcPr>
            <w:tcW w:w="1722" w:type="dxa"/>
          </w:tcPr>
          <w:p w14:paraId="0962D965">
            <w:pPr>
              <w:rPr>
                <w:rFonts w:hint="eastAsia" w:eastAsia="宋体"/>
                <w:lang w:eastAsia="zh-CN"/>
              </w:rPr>
            </w:pPr>
            <w:r>
              <w:rPr>
                <w:rFonts w:ascii="Times New Roman" w:hAnsi="Times New Roman" w:eastAsia="宋体"/>
                <w:sz w:val="20"/>
              </w:rPr>
              <w:t>2.72</w:t>
            </w:r>
          </w:p>
        </w:tc>
        <w:tc>
          <w:tcPr>
            <w:tcW w:w="1722" w:type="dxa"/>
          </w:tcPr>
          <w:p w14:paraId="24316124">
            <w:pPr>
              <w:rPr>
                <w:rFonts w:hint="eastAsia" w:eastAsia="宋体"/>
                <w:lang w:eastAsia="zh-CN"/>
              </w:rPr>
            </w:pPr>
            <w:r>
              <w:rPr>
                <w:rFonts w:ascii="Times New Roman" w:hAnsi="Times New Roman" w:eastAsia="宋体"/>
                <w:sz w:val="20"/>
              </w:rPr>
              <w:t>4.09</w:t>
            </w:r>
          </w:p>
        </w:tc>
        <w:tc>
          <w:tcPr>
            <w:tcW w:w="1722" w:type="dxa"/>
          </w:tcPr>
          <w:p w14:paraId="44D5F824">
            <w:pPr>
              <w:rPr>
                <w:rFonts w:hint="eastAsia" w:eastAsia="宋体"/>
                <w:lang w:eastAsia="zh-CN"/>
              </w:rPr>
            </w:pPr>
            <w:r>
              <w:rPr>
                <w:rFonts w:ascii="Times New Roman" w:hAnsi="Times New Roman" w:eastAsia="宋体"/>
                <w:sz w:val="20"/>
              </w:rPr>
              <w:t>综合改善+1.37（+50.4%）</w:t>
            </w:r>
          </w:p>
        </w:tc>
      </w:tr>
    </w:tbl>
    <w:p w14:paraId="65304707"/>
    <w:p w14:paraId="5E6E45AD">
      <w:pPr>
        <w:spacing w:before="0" w:after="120" w:line="240" w:lineRule="auto"/>
      </w:pPr>
      <w:r>
        <w:rPr>
          <w:rFonts w:ascii="Times New Roman" w:hAnsi="Times New Roman" w:eastAsia="宋体"/>
          <w:b w:val="0"/>
          <w:sz w:val="21"/>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14:paraId="4D9EDA57">
      <w:pPr>
        <w:spacing w:before="0" w:after="0" w:line="400" w:lineRule="exact"/>
        <w:ind w:firstLine="480"/>
        <w:jc w:val="both"/>
      </w:pPr>
      <w:r>
        <w:rPr>
          <w:rFonts w:ascii="Times New Roman" w:hAnsi="Times New Roman" w:eastAsia="宋体"/>
          <w:b w:val="0"/>
          <w:sz w:val="24"/>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14:paraId="24DDDF58">
      <w:pPr>
        <w:spacing w:before="240" w:after="120" w:line="240" w:lineRule="auto"/>
        <w:ind w:firstLine="520"/>
        <w:outlineLvl w:val="2"/>
      </w:pPr>
      <w:bookmarkStart w:id="71" w:name="_Toc22135"/>
      <w:r>
        <w:rPr>
          <w:rFonts w:ascii="Times New Roman" w:hAnsi="Times New Roman" w:eastAsia="黑体"/>
          <w:b/>
          <w:sz w:val="26"/>
        </w:rPr>
        <w:t>四、优化效果讨论</w:t>
      </w:r>
      <w:bookmarkEnd w:id="71"/>
    </w:p>
    <w:p w14:paraId="6DFB2738">
      <w:pPr>
        <w:spacing w:before="240" w:after="120" w:line="240" w:lineRule="auto"/>
        <w:ind w:firstLine="480"/>
        <w:outlineLvl w:val="3"/>
      </w:pPr>
      <w:r>
        <w:rPr>
          <w:rFonts w:ascii="Times New Roman" w:hAnsi="Times New Roman" w:eastAsia="黑体"/>
          <w:b/>
          <w:sz w:val="24"/>
        </w:rPr>
        <w:t>（一）效果归因分析</w:t>
      </w:r>
    </w:p>
    <w:p w14:paraId="32E0B190">
      <w:pPr>
        <w:spacing w:before="0" w:after="0" w:line="400" w:lineRule="exact"/>
        <w:ind w:firstLine="480"/>
        <w:jc w:val="both"/>
      </w:pPr>
      <w:ins w:id="411" w:author="Lisa" w:date="2026-09-05T16:59:04Z">
        <w:r>
          <w:rPr>
            <w:rFonts w:ascii="Times New Roman" w:hAnsi="Times New Roman" w:eastAsia="宋体"/>
            <w:b w:val="0"/>
            <w:sz w:val="24"/>
          </w:rPr>
          <w:t>优化方案实施后取得的流程效率提升可以归因于以下几个关键因素。</w:t>
        </w:r>
      </w:ins>
      <w:del w:id="412" w:author="Lisa" w:date="2026-09-05T16:59:04Z">
        <w:r>
          <w:rPr>
            <w:rFonts w:ascii="Times New Roman" w:hAnsi="Times New Roman" w:eastAsia="宋体"/>
            <w:b w:val="0"/>
            <w:sz w:val="24"/>
          </w:rPr>
          <w:delText>流程效率的提升从哪里来？可以拆出三个关键因素。</w:delText>
        </w:r>
      </w:del>
    </w:p>
    <w:p w14:paraId="7364AB03">
      <w:pPr>
        <w:spacing w:before="0" w:after="0" w:line="400" w:lineRule="exact"/>
        <w:ind w:firstLine="480"/>
        <w:jc w:val="both"/>
      </w:pPr>
      <w:ins w:id="413" w:author="Lisa" w:date="2026-09-05T17:01:14Z">
        <w:r>
          <w:rPr>
            <w:rFonts w:hint="eastAsia" w:ascii="Times New Roman" w:hAnsi="Times New Roman"/>
            <w:b w:val="0"/>
            <w:sz w:val="24"/>
            <w:lang w:val="en-US" w:eastAsia="zh-CN"/>
          </w:rPr>
          <w:t>第一</w:t>
        </w:r>
      </w:ins>
      <w:ins w:id="414" w:author="Lisa" w:date="2026-09-05T17:01:15Z">
        <w:r>
          <w:rPr>
            <w:rFonts w:hint="eastAsia" w:ascii="Times New Roman" w:hAnsi="Times New Roman"/>
            <w:b w:val="0"/>
            <w:sz w:val="24"/>
            <w:lang w:val="en-US" w:eastAsia="zh-CN"/>
          </w:rPr>
          <w:t>、</w:t>
        </w:r>
      </w:ins>
      <w:ins w:id="415" w:author="Lisa" w:date="2026-09-05T17:01:39Z">
        <w:r>
          <w:rPr>
            <w:rFonts w:ascii="Times New Roman" w:hAnsi="Times New Roman" w:eastAsia="宋体"/>
            <w:b w:val="0"/>
            <w:sz w:val="24"/>
          </w:rPr>
          <w:t>数据驱动的诊断方法确保了优化方案的精准性</w:t>
        </w:r>
      </w:ins>
      <w:del w:id="416" w:author="Lisa" w:date="2026-09-05T17:01:27Z">
        <w:r>
          <w:rPr>
            <w:rFonts w:ascii="Times New Roman" w:hAnsi="Times New Roman" w:eastAsia="宋体"/>
            <w:b w:val="0"/>
            <w:sz w:val="24"/>
          </w:rPr>
          <w:delText>最关键的一个是诊断的精准性</w:delText>
        </w:r>
      </w:del>
      <w:r>
        <w:rPr>
          <w:rFonts w:ascii="Times New Roman" w:hAnsi="Times New Roman" w:eastAsia="宋体"/>
          <w:b w:val="0"/>
          <w:sz w:val="24"/>
        </w:rPr>
        <w:t>。传统的流程改进往往依赖管理者的经验判断，"头痛医头、脚痛医脚"的情况并不少见。本研究先用过程分析法从一千余万条事件日志中客观识别瓶颈的位置和严重程度，再用AHP排出科学的优先级，有限的优化资源因此集中投到了最需要改进的环节。实施效果也印证了这一点</w:t>
      </w:r>
      <w:ins w:id="417" w:author="Lisa" w:date="2026-09-05T17:02:24Z">
        <w:r>
          <w:rPr>
            <w:rFonts w:hint="eastAsia" w:ascii="Times New Roman" w:hAnsi="Times New Roman"/>
            <w:b w:val="0"/>
            <w:sz w:val="24"/>
            <w:lang w:eastAsia="zh-CN"/>
          </w:rPr>
          <w:t>。</w:t>
        </w:r>
      </w:ins>
      <w:del w:id="418" w:author="Lisa" w:date="2026-09-05T17:02:15Z">
        <w:r>
          <w:rPr>
            <w:rFonts w:hint="default" w:ascii="Times New Roman" w:hAnsi="Times New Roman" w:eastAsia="宋体"/>
            <w:b w:val="0"/>
            <w:sz w:val="24"/>
            <w:lang w:val="en-US"/>
          </w:rPr>
          <w:delText>：</w:delText>
        </w:r>
      </w:del>
      <w:ins w:id="419" w:author="Lisa" w:date="2026-09-05T17:02:16Z">
        <w:r>
          <w:rPr>
            <w:rFonts w:hint="eastAsia" w:ascii="Times New Roman" w:hAnsi="Times New Roman"/>
            <w:b w:val="0"/>
            <w:sz w:val="24"/>
            <w:lang w:val="en-US" w:eastAsia="zh-CN"/>
          </w:rPr>
          <w:t>从</w:t>
        </w:r>
      </w:ins>
      <w:ins w:id="420" w:author="Lisa" w:date="2026-09-05T17:02:19Z">
        <w:r>
          <w:rPr>
            <w:rFonts w:hint="eastAsia" w:ascii="Times New Roman" w:hAnsi="Times New Roman"/>
            <w:b w:val="0"/>
            <w:sz w:val="24"/>
            <w:lang w:val="en-US" w:eastAsia="zh-CN"/>
          </w:rPr>
          <w:t>实施</w:t>
        </w:r>
      </w:ins>
      <w:ins w:id="421" w:author="Lisa" w:date="2026-09-05T17:02:20Z">
        <w:r>
          <w:rPr>
            <w:rFonts w:hint="eastAsia" w:ascii="Times New Roman" w:hAnsi="Times New Roman"/>
            <w:b w:val="0"/>
            <w:sz w:val="24"/>
            <w:lang w:val="en-US" w:eastAsia="zh-CN"/>
          </w:rPr>
          <w:t>效果</w:t>
        </w:r>
      </w:ins>
      <w:ins w:id="422" w:author="Lisa" w:date="2026-09-05T17:02:21Z">
        <w:r>
          <w:rPr>
            <w:rFonts w:hint="eastAsia" w:ascii="Times New Roman" w:hAnsi="Times New Roman"/>
            <w:b w:val="0"/>
            <w:sz w:val="24"/>
            <w:lang w:val="en-US" w:eastAsia="zh-CN"/>
          </w:rPr>
          <w:t>来看，</w:t>
        </w:r>
      </w:ins>
      <w:r>
        <w:rPr>
          <w:rFonts w:ascii="Times New Roman" w:hAnsi="Times New Roman" w:eastAsia="宋体"/>
          <w:b w:val="0"/>
          <w:sz w:val="24"/>
        </w:rPr>
        <w:t>AHP排名前两位的B1（处方检查衔接）和B4（信息孤岛），对应的优化措施恰好覆盖了本次试点改善最显著的领域——B1相关措施带动检查预约至完成周期缩短29.1%，配套的智能导诊分流措施亦使平均接诊等待时间下降32.5%；B4相关措施推动跨院区检查预约占比从0%提升至8.3%、检查设备日均利用率从62%提升至71%，信息孤岛打通取得了突破性进展。AHP优先级排序的有效性由此得到验证。</w:t>
      </w:r>
    </w:p>
    <w:p w14:paraId="03DDF837">
      <w:pPr>
        <w:spacing w:before="0" w:after="0" w:line="400" w:lineRule="exact"/>
        <w:ind w:firstLine="480"/>
        <w:jc w:val="both"/>
      </w:pPr>
      <w:ins w:id="423" w:author="Lisa" w:date="2026-09-05T17:03:22Z">
        <w:r>
          <w:rPr>
            <w:rFonts w:ascii="Times New Roman" w:hAnsi="Times New Roman" w:eastAsia="宋体"/>
            <w:b w:val="0"/>
            <w:sz w:val="24"/>
          </w:rPr>
          <w:t>第二</w:t>
        </w:r>
      </w:ins>
      <w:ins w:id="424" w:author="Lisa" w:date="2026-09-05T17:03:55Z">
        <w:r>
          <w:rPr>
            <w:rFonts w:hint="eastAsia" w:ascii="Times New Roman" w:hAnsi="Times New Roman"/>
            <w:b w:val="0"/>
            <w:sz w:val="24"/>
            <w:lang w:eastAsia="zh-CN"/>
          </w:rPr>
          <w:t>、</w:t>
        </w:r>
      </w:ins>
      <w:ins w:id="425" w:author="Lisa" w:date="2026-09-05T17:03:22Z">
        <w:r>
          <w:rPr>
            <w:rFonts w:ascii="Times New Roman" w:hAnsi="Times New Roman" w:eastAsia="宋体"/>
            <w:b w:val="0"/>
            <w:sz w:val="24"/>
          </w:rPr>
          <w:t>系统层面的技术改进是效果可持续的关键</w:t>
        </w:r>
      </w:ins>
      <w:del w:id="426" w:author="Lisa" w:date="2026-09-05T17:03:22Z">
        <w:r>
          <w:rPr>
            <w:rFonts w:ascii="Times New Roman" w:hAnsi="Times New Roman" w:eastAsia="宋体"/>
            <w:b w:val="0"/>
            <w:sz w:val="24"/>
          </w:rPr>
          <w:delText>效果能够持续，靠的则是系统层面的技术改进，而不是一纸管理指令</w:delText>
        </w:r>
      </w:del>
      <w:r>
        <w:rPr>
          <w:rFonts w:ascii="Times New Roman" w:hAnsi="Times New Roman" w:eastAsia="宋体"/>
          <w:b w:val="0"/>
          <w:sz w:val="24"/>
        </w:rPr>
        <w:t>。优化方案从技术架构层面解决流程断点——统一检查预约资源池、跨院区主数据管理、实时数据同步升级，这些措施把流程的改善嵌进了系统，改善由此成为流程运行的"默认状态"，不再依赖人为的持续推动。与传统管理手段相比，这种"系统化"的改进方式更有持续性，也更容易复制。</w:t>
      </w:r>
    </w:p>
    <w:p w14:paraId="6A7739FD">
      <w:pPr>
        <w:spacing w:before="0" w:after="0" w:line="400" w:lineRule="exact"/>
        <w:ind w:firstLine="480"/>
        <w:jc w:val="both"/>
      </w:pPr>
      <w:r>
        <w:rPr>
          <w:rFonts w:ascii="Times New Roman" w:hAnsi="Times New Roman" w:eastAsia="宋体"/>
          <w:b w:val="0"/>
          <w:sz w:val="24"/>
        </w:rPr>
        <w:t>第三</w:t>
      </w:r>
      <w:ins w:id="427" w:author="Lisa" w:date="2026-09-05T17:03:53Z">
        <w:r>
          <w:rPr>
            <w:rFonts w:hint="eastAsia" w:ascii="Times New Roman" w:hAnsi="Times New Roman"/>
            <w:b w:val="0"/>
            <w:sz w:val="24"/>
            <w:lang w:eastAsia="zh-CN"/>
          </w:rPr>
          <w:t>、</w:t>
        </w:r>
      </w:ins>
      <w:ins w:id="428" w:author="Lisa" w:date="2026-09-05T17:04:11Z">
        <w:r>
          <w:rPr>
            <w:rFonts w:ascii="Times New Roman" w:hAnsi="Times New Roman" w:eastAsia="宋体"/>
            <w:b w:val="0"/>
            <w:sz w:val="24"/>
          </w:rPr>
          <w:t>多方案并行实施的协同效应。</w:t>
        </w:r>
      </w:ins>
      <w:del w:id="429" w:author="Lisa" w:date="2026-09-05T17:04:11Z">
        <w:r>
          <w:rPr>
            <w:rFonts w:ascii="Times New Roman" w:hAnsi="Times New Roman" w:eastAsia="宋体"/>
            <w:b w:val="0"/>
            <w:sz w:val="24"/>
          </w:rPr>
          <w:delText>个因素是多方案并行带来的协同效应。</w:delText>
        </w:r>
      </w:del>
      <w:r>
        <w:rPr>
          <w:rFonts w:ascii="Times New Roman" w:hAnsi="Times New Roman" w:eastAsia="宋体"/>
          <w:b w:val="0"/>
          <w:sz w:val="24"/>
        </w:rPr>
        <w:t>本研究没有孤立地检验单一优化措施，而是在医院A同时落地检查闭环优化、处方链路优化和智能导诊三个子方案。三者互补：智能导诊削减了不必要的高峰排队，检查闭环优化缩短了最耗时的线下环节，处方链路优化压低了审核和取药的等待。</w:t>
      </w:r>
      <w:ins w:id="430" w:author="Lisa" w:date="2026-09-05T17:04:35Z">
        <w:r>
          <w:rPr>
            <w:rFonts w:ascii="Times New Roman" w:hAnsi="Times New Roman" w:eastAsia="宋体"/>
            <w:b w:val="0"/>
            <w:sz w:val="24"/>
          </w:rPr>
          <w:t>这种协同效应是整体效果显著的重要原因，但也带来了无法精确分解各子方案独立效果的局限。</w:t>
        </w:r>
      </w:ins>
      <w:del w:id="431" w:author="Lisa" w:date="2026-09-05T17:04:35Z">
        <w:r>
          <w:rPr>
            <w:rFonts w:ascii="Times New Roman" w:hAnsi="Times New Roman" w:eastAsia="宋体"/>
            <w:b w:val="0"/>
            <w:sz w:val="24"/>
          </w:rPr>
          <w:delText>整体效果之所以显著，协同效应功不可没；代价则是各子方案的独立效果无法被精确分解。</w:delText>
        </w:r>
      </w:del>
    </w:p>
    <w:p w14:paraId="51D68CCB">
      <w:pPr>
        <w:spacing w:before="240" w:after="120" w:line="240" w:lineRule="auto"/>
        <w:ind w:firstLine="480"/>
        <w:outlineLvl w:val="3"/>
      </w:pPr>
      <w:r>
        <w:rPr>
          <w:rFonts w:ascii="Times New Roman" w:hAnsi="Times New Roman" w:eastAsia="黑体"/>
          <w:b/>
          <w:sz w:val="24"/>
        </w:rPr>
        <w:t>（二）方案可推广性评估</w:t>
      </w:r>
    </w:p>
    <w:p w14:paraId="6F3A6AEF">
      <w:pPr>
        <w:spacing w:before="0" w:after="0" w:line="400" w:lineRule="exact"/>
        <w:ind w:firstLine="480"/>
        <w:jc w:val="both"/>
      </w:pPr>
      <w:ins w:id="432" w:author="Lisa" w:date="2026-09-05T17:07:34Z">
        <w:r>
          <w:rPr>
            <w:rFonts w:ascii="Times New Roman" w:hAnsi="Times New Roman" w:eastAsia="宋体"/>
            <w:b w:val="0"/>
            <w:sz w:val="24"/>
          </w:rPr>
          <w:t>从医院A的试点经验来看，优化方案具备向集团内其他院区推广的基本条件。然而，推广过程中需要关注以下差异化因素。</w:t>
        </w:r>
      </w:ins>
      <w:del w:id="433" w:author="Lisa" w:date="2026-09-05T17:07:34Z">
        <w:r>
          <w:rPr>
            <w:rFonts w:ascii="Times New Roman" w:hAnsi="Times New Roman" w:eastAsia="宋体"/>
            <w:b w:val="0"/>
            <w:sz w:val="24"/>
          </w:rPr>
          <w:delText>医院A的试点经验说明，优化方案具备向集团内其他院区推广的基本条件，但推广路上有几个差异化因素绕不开。</w:delText>
        </w:r>
      </w:del>
    </w:p>
    <w:p w14:paraId="58D93B64">
      <w:pPr>
        <w:spacing w:before="0" w:after="0" w:line="400" w:lineRule="exact"/>
        <w:ind w:firstLine="480"/>
        <w:jc w:val="both"/>
      </w:pPr>
      <w:r>
        <w:rPr>
          <w:rFonts w:ascii="Times New Roman" w:hAnsi="Times New Roman" w:eastAsia="宋体"/>
          <w:b w:val="0"/>
          <w:sz w:val="24"/>
        </w:rPr>
        <w:t>医院B和医院C在服务体量和信息系统基础上与医院A存在差异。医院B使用B厂商V3.8系统，技术上与优化方案的兼容性预计较好；其D、E分院区同属B厂商体系（分别为V3.5、V3.4较早版本）且体量较小，版本适配可随本部推广一并完成，跨院区资源调度等部分方案按分院区实际需求规模适度裁剪。医院C使用C厂商V4.5系统，版本虽不陈旧，但其数据模型与接口标准与其他厂商不同，在推广前需要额外投入前置机适配器的开发工作。建议的推广顺序为：优先推广至医院B（含其D、E分院区，同厂商系统、技术条件最接近），随后推广至医院C（需额外适配开发）。</w:t>
      </w:r>
    </w:p>
    <w:p w14:paraId="48EC2BCC">
      <w:pPr>
        <w:spacing w:before="0" w:after="0" w:line="400" w:lineRule="exact"/>
        <w:ind w:firstLine="480"/>
        <w:jc w:val="both"/>
      </w:pPr>
      <w:r>
        <w:rPr>
          <w:rFonts w:ascii="Times New Roman" w:hAnsi="Times New Roman" w:eastAsia="宋体"/>
          <w:b w:val="0"/>
          <w:sz w:val="24"/>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14:paraId="0836C232">
      <w:pPr>
        <w:spacing w:before="0" w:after="0" w:line="400" w:lineRule="exact"/>
        <w:ind w:firstLine="480"/>
        <w:jc w:val="both"/>
      </w:pPr>
      <w:ins w:id="434" w:author="Lisa" w:date="2026-09-05T17:08:50Z">
        <w:r>
          <w:rPr>
            <w:rFonts w:ascii="Times New Roman" w:hAnsi="Times New Roman" w:eastAsia="宋体"/>
            <w:b w:val="0"/>
            <w:sz w:val="24"/>
          </w:rPr>
          <w:t>在更广泛的意义上，</w:t>
        </w:r>
      </w:ins>
      <w:del w:id="435" w:author="Lisa" w:date="2026-09-05T17:08:50Z">
        <w:r>
          <w:rPr>
            <w:rFonts w:ascii="Times New Roman" w:hAnsi="Times New Roman" w:eastAsia="宋体"/>
            <w:b w:val="0"/>
            <w:sz w:val="24"/>
          </w:rPr>
          <w:delText>把视野放宽一些，</w:delText>
        </w:r>
      </w:del>
      <w:r>
        <w:rPr>
          <w:rFonts w:ascii="Times New Roman" w:hAnsi="Times New Roman" w:eastAsia="宋体"/>
          <w:b w:val="0"/>
          <w:sz w:val="24"/>
        </w:rPr>
        <w:t>本研究提出的"Process Mining诊断→AHP优先级排序→服务蓝图建模→准实验验证"四步方法论，</w:t>
      </w:r>
      <w:ins w:id="436" w:author="Lisa" w:date="2026-09-05T17:09:05Z">
        <w:r>
          <w:rPr>
            <w:rFonts w:ascii="Times New Roman" w:hAnsi="Times New Roman" w:eastAsia="宋体"/>
            <w:b w:val="0"/>
            <w:sz w:val="24"/>
          </w:rPr>
          <w:t>不仅适用于A医药集团的互联网医院，对于其他面临类似多院区流程协同挑战的医疗集团也具有一定的参考价值。</w:t>
        </w:r>
      </w:ins>
      <w:del w:id="437" w:author="Lisa" w:date="2026-09-05T17:09:05Z">
        <w:r>
          <w:rPr>
            <w:rFonts w:ascii="Times New Roman" w:hAnsi="Times New Roman" w:eastAsia="宋体"/>
            <w:b w:val="0"/>
            <w:sz w:val="24"/>
          </w:rPr>
          <w:delText>用武之地不限于A医药集团的互联网医院——其他面临类似多院区流程协同挑战的医疗集团，同样可以从中取法。</w:delText>
        </w:r>
      </w:del>
      <w:r>
        <w:rPr>
          <w:rFonts w:ascii="Times New Roman" w:hAnsi="Times New Roman" w:eastAsia="宋体"/>
          <w:b w:val="0"/>
          <w:sz w:val="24"/>
        </w:rPr>
        <w:t>方法的推广有两个前提：</w:t>
      </w:r>
      <w:ins w:id="438" w:author="Lisa" w:date="2026-09-05T17:09:22Z">
        <w:r>
          <w:rPr>
            <w:rFonts w:hint="eastAsia" w:ascii="Times New Roman" w:hAnsi="Times New Roman"/>
            <w:b w:val="0"/>
            <w:sz w:val="24"/>
            <w:lang w:val="en-US" w:eastAsia="zh-CN"/>
          </w:rPr>
          <w:t>一</w:t>
        </w:r>
      </w:ins>
      <w:ins w:id="439" w:author="Lisa" w:date="2026-09-05T17:09:23Z">
        <w:r>
          <w:rPr>
            <w:rFonts w:hint="eastAsia" w:ascii="Times New Roman" w:hAnsi="Times New Roman"/>
            <w:b w:val="0"/>
            <w:sz w:val="24"/>
            <w:lang w:val="en-US" w:eastAsia="zh-CN"/>
          </w:rPr>
          <w:t>是</w:t>
        </w:r>
      </w:ins>
      <w:r>
        <w:rPr>
          <w:rFonts w:ascii="Times New Roman" w:hAnsi="Times New Roman" w:eastAsia="宋体"/>
          <w:b w:val="0"/>
          <w:sz w:val="24"/>
        </w:rPr>
        <w:t>信息系统能够输出符合过程分析法要求的事件日志数据（含Case ID、Activity和Timestamp三要素）；</w:t>
      </w:r>
      <w:ins w:id="440" w:author="Lisa" w:date="2026-09-05T17:09:27Z">
        <w:r>
          <w:rPr>
            <w:rFonts w:hint="eastAsia" w:ascii="Times New Roman" w:hAnsi="Times New Roman"/>
            <w:b w:val="0"/>
            <w:sz w:val="24"/>
            <w:lang w:val="en-US" w:eastAsia="zh-CN"/>
          </w:rPr>
          <w:t>二</w:t>
        </w:r>
      </w:ins>
      <w:ins w:id="441" w:author="Lisa" w:date="2026-09-05T17:09:28Z">
        <w:r>
          <w:rPr>
            <w:rFonts w:hint="eastAsia" w:ascii="Times New Roman" w:hAnsi="Times New Roman"/>
            <w:b w:val="0"/>
            <w:sz w:val="24"/>
            <w:lang w:val="en-US" w:eastAsia="zh-CN"/>
          </w:rPr>
          <w:t>是</w:t>
        </w:r>
      </w:ins>
      <w:r>
        <w:rPr>
          <w:rFonts w:ascii="Times New Roman" w:hAnsi="Times New Roman" w:eastAsia="宋体"/>
          <w:b w:val="0"/>
          <w:sz w:val="24"/>
        </w:rPr>
        <w:t>管理层对数据驱动的流程改进方法有基本的支持和配合意愿。</w:t>
      </w:r>
    </w:p>
    <w:p w14:paraId="60A12757">
      <w:pPr>
        <w:spacing w:before="480" w:after="360" w:line="240" w:lineRule="auto"/>
        <w:jc w:val="center"/>
        <w:outlineLvl w:val="0"/>
      </w:pPr>
      <w:bookmarkStart w:id="72" w:name="_Toc20531"/>
      <w:r>
        <w:rPr>
          <w:rFonts w:ascii="Times New Roman" w:hAnsi="Times New Roman" w:eastAsia="黑体"/>
          <w:b/>
          <w:sz w:val="32"/>
        </w:rPr>
        <w:t>第五章　结论与展望</w:t>
      </w:r>
      <w:bookmarkEnd w:id="72"/>
    </w:p>
    <w:p w14:paraId="321A8094">
      <w:pPr>
        <w:spacing w:before="480" w:after="120" w:line="240" w:lineRule="auto"/>
        <w:jc w:val="center"/>
        <w:outlineLvl w:val="1"/>
      </w:pPr>
      <w:bookmarkStart w:id="73" w:name="_Toc14308"/>
      <w:r>
        <w:rPr>
          <w:rFonts w:ascii="Times New Roman" w:hAnsi="Times New Roman" w:eastAsia="黑体"/>
          <w:b/>
          <w:sz w:val="28"/>
        </w:rPr>
        <w:t>第一节　研究结论</w:t>
      </w:r>
      <w:bookmarkEnd w:id="73"/>
    </w:p>
    <w:p w14:paraId="6865E7BE">
      <w:pPr>
        <w:spacing w:before="0" w:after="0" w:line="400" w:lineRule="exact"/>
        <w:ind w:firstLine="480"/>
        <w:jc w:val="both"/>
      </w:pPr>
      <w:r>
        <w:rPr>
          <w:rFonts w:ascii="Times New Roman" w:hAnsi="Times New Roman" w:eastAsia="宋体"/>
          <w:b w:val="0"/>
          <w:sz w:val="24"/>
        </w:rPr>
        <w:t>本研究以数字化转型背景下的A医药集团互联网医院为对象，</w:t>
      </w:r>
      <w:r>
        <w:rPr>
          <w:rFonts w:hint="eastAsia" w:ascii="Times New Roman" w:hAnsi="Times New Roman"/>
          <w:b w:val="0"/>
          <w:sz w:val="24"/>
          <w:lang w:val="en-US" w:eastAsia="zh-CN"/>
        </w:rPr>
        <w:t>综合运用</w:t>
      </w:r>
      <w:r>
        <w:rPr>
          <w:rFonts w:ascii="Times New Roman" w:hAnsi="Times New Roman" w:eastAsia="宋体"/>
          <w:b w:val="0"/>
          <w:sz w:val="24"/>
        </w:rPr>
        <w:t>过程分析法、层次分析法、服务蓝图法和准实验法，对多院区互联网医院的服务流程完成了数据驱动的系统诊断、优先级评价、优化方案设计和效果验证。主要结论如下。</w:t>
      </w:r>
    </w:p>
    <w:p w14:paraId="4ED811D6">
      <w:pPr>
        <w:spacing w:before="240" w:after="120" w:line="240" w:lineRule="auto"/>
        <w:ind w:firstLine="520"/>
        <w:outlineLvl w:val="2"/>
      </w:pPr>
      <w:bookmarkStart w:id="74" w:name="_Toc23380"/>
      <w:r>
        <w:rPr>
          <w:rFonts w:ascii="Times New Roman" w:hAnsi="Times New Roman" w:eastAsia="黑体"/>
          <w:b/>
          <w:sz w:val="26"/>
        </w:rPr>
        <w:t>一、三个核心问题的回答</w:t>
      </w:r>
      <w:bookmarkEnd w:id="74"/>
    </w:p>
    <w:p w14:paraId="5F7C6709">
      <w:pPr>
        <w:spacing w:before="0" w:after="0" w:line="400" w:lineRule="exact"/>
        <w:ind w:firstLine="480"/>
        <w:jc w:val="both"/>
      </w:pPr>
      <w:r>
        <w:rPr>
          <w:rFonts w:hint="eastAsia" w:ascii="Times New Roman" w:hAnsi="Times New Roman"/>
          <w:b w:val="0"/>
          <w:sz w:val="24"/>
          <w:lang w:val="en-US" w:eastAsia="zh-CN"/>
        </w:rPr>
        <w:t>第一、</w:t>
      </w:r>
      <w:r>
        <w:rPr>
          <w:rFonts w:ascii="Times New Roman" w:hAnsi="Times New Roman" w:eastAsia="宋体"/>
          <w:b w:val="0"/>
          <w:sz w:val="24"/>
        </w:rPr>
        <w:t>关于线上线下流程断点问题。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一千余万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w:t>
      </w:r>
      <w:r>
        <w:rPr>
          <w:rFonts w:hint="eastAsia" w:ascii="Times New Roman" w:hAnsi="Times New Roman"/>
          <w:b w:val="0"/>
          <w:sz w:val="24"/>
          <w:lang w:eastAsia="zh-CN"/>
        </w:rPr>
        <w:t>，</w:t>
      </w:r>
      <w:r>
        <w:rPr>
          <w:rFonts w:ascii="Times New Roman" w:hAnsi="Times New Roman" w:eastAsia="宋体"/>
          <w:b w:val="0"/>
          <w:sz w:val="24"/>
        </w:rPr>
        <w:t>涵盖问诊检查闭环优化、处方取药链路打通、智能导诊分流和信息同步保障四个子方案</w:t>
      </w:r>
      <w:r>
        <w:rPr>
          <w:rFonts w:hint="eastAsia" w:ascii="Times New Roman" w:hAnsi="Times New Roman"/>
          <w:b w:val="0"/>
          <w:sz w:val="24"/>
          <w:lang w:eastAsia="zh-CN"/>
        </w:rPr>
        <w:t>，</w:t>
      </w:r>
      <w:r>
        <w:rPr>
          <w:rFonts w:hint="eastAsia" w:ascii="Times New Roman" w:hAnsi="Times New Roman"/>
          <w:b w:val="0"/>
          <w:sz w:val="24"/>
          <w:lang w:val="en-US" w:eastAsia="zh-CN"/>
        </w:rPr>
        <w:t>且</w:t>
      </w:r>
      <w:r>
        <w:rPr>
          <w:rFonts w:ascii="Times New Roman" w:hAnsi="Times New Roman" w:eastAsia="宋体"/>
          <w:b w:val="0"/>
          <w:sz w:val="24"/>
        </w:rPr>
        <w:t>在试点院区实施后取得了显著效果：</w:t>
      </w:r>
      <w:r>
        <w:rPr>
          <w:rFonts w:ascii="Times New Roman" w:hAnsi="Times New Roman" w:eastAsia="宋体"/>
          <w:b w:val="0"/>
          <w:sz w:val="24"/>
          <w:highlight w:val="yellow"/>
        </w:rPr>
        <w:t>接诊等待时间减少32.5%、检查预约至完成周期缩短29.1%、处方到取药耗时减少33.4%、返工率下降2.3个百分点</w:t>
      </w:r>
      <w:r>
        <w:rPr>
          <w:rFonts w:ascii="Times New Roman" w:hAnsi="Times New Roman" w:eastAsia="宋体"/>
          <w:b w:val="0"/>
          <w:sz w:val="24"/>
        </w:rPr>
        <w:t>。这些数据证实了通过系统化的流程再造可以从根本上改善线上线下的衔接效率。</w:t>
      </w:r>
    </w:p>
    <w:p w14:paraId="1181489C">
      <w:pPr>
        <w:spacing w:before="0" w:after="0" w:line="400" w:lineRule="exact"/>
        <w:ind w:firstLine="480"/>
        <w:jc w:val="both"/>
      </w:pPr>
      <w:r>
        <w:rPr>
          <w:rFonts w:hint="eastAsia" w:ascii="Times New Roman" w:hAnsi="Times New Roman"/>
          <w:b w:val="0"/>
          <w:sz w:val="24"/>
          <w:lang w:val="en-US" w:eastAsia="zh-CN"/>
        </w:rPr>
        <w:t>第二、</w:t>
      </w:r>
      <w:r>
        <w:rPr>
          <w:rFonts w:ascii="Times New Roman" w:hAnsi="Times New Roman" w:eastAsia="宋体"/>
          <w:b w:val="0"/>
          <w:sz w:val="24"/>
        </w:rPr>
        <w:t>关于多院区协同障碍问题。研究发现，A医药集团多院区协同不畅的根源在于三个层面的结构性障碍。在技术层面，各院区HIS系统</w:t>
      </w:r>
      <w:r>
        <w:rPr>
          <w:rFonts w:hint="eastAsia" w:ascii="Times New Roman" w:hAnsi="Times New Roman"/>
          <w:b w:val="0"/>
          <w:sz w:val="24"/>
          <w:lang w:val="en-US" w:eastAsia="zh-CN"/>
        </w:rPr>
        <w:t>厂商及系统</w:t>
      </w:r>
      <w:r>
        <w:rPr>
          <w:rFonts w:ascii="Times New Roman" w:hAnsi="Times New Roman" w:eastAsia="宋体"/>
          <w:b w:val="0"/>
          <w:sz w:val="24"/>
        </w:rPr>
        <w:t>版本不一，数据标准</w:t>
      </w:r>
      <w:r>
        <w:rPr>
          <w:rFonts w:hint="eastAsia" w:ascii="Times New Roman" w:hAnsi="Times New Roman"/>
          <w:b w:val="0"/>
          <w:sz w:val="24"/>
          <w:lang w:val="en-US" w:eastAsia="zh-CN"/>
        </w:rPr>
        <w:t>也</w:t>
      </w:r>
      <w:r>
        <w:rPr>
          <w:rFonts w:ascii="Times New Roman" w:hAnsi="Times New Roman" w:eastAsia="宋体"/>
          <w:b w:val="0"/>
          <w:sz w:val="24"/>
        </w:rPr>
        <w:t>不统一，缺乏跨院区的数据互通机制。在管理层面，各院区在接诊时限、处方审核标准和检查结果互认等方面的服务标准不一致，导致跨院区服务体验的显著差异。在组织层面，集团缺乏跨院区资源调度的统一机制，优质专家资源被"锁定"在各自院区。本研究设计的多院区协同机制</w:t>
      </w:r>
      <w:r>
        <w:rPr>
          <w:rFonts w:hint="eastAsia" w:ascii="Times New Roman" w:hAnsi="Times New Roman"/>
          <w:b w:val="0"/>
          <w:sz w:val="24"/>
          <w:lang w:eastAsia="zh-CN"/>
        </w:rPr>
        <w:t>，</w:t>
      </w:r>
      <w:r>
        <w:rPr>
          <w:rFonts w:ascii="Times New Roman" w:hAnsi="Times New Roman" w:eastAsia="宋体"/>
          <w:b w:val="0"/>
          <w:sz w:val="24"/>
        </w:rPr>
        <w:t>包含统一患者身份标识与数据互通、跨院区资源调度与转诊、集中化质控与分布式执行三个层次</w:t>
      </w:r>
      <w:r>
        <w:rPr>
          <w:rFonts w:hint="eastAsia" w:ascii="Times New Roman" w:hAnsi="Times New Roman"/>
          <w:b w:val="0"/>
          <w:sz w:val="24"/>
          <w:lang w:eastAsia="zh-CN"/>
        </w:rPr>
        <w:t>，</w:t>
      </w:r>
      <w:r>
        <w:rPr>
          <w:rFonts w:ascii="Times New Roman" w:hAnsi="Times New Roman" w:eastAsia="宋体"/>
          <w:b w:val="0"/>
          <w:sz w:val="24"/>
        </w:rPr>
        <w:t>在试点中初步验证了可行性：跨院区检查预约占比从0%提升至8.3%，检查设备日均利用率从62%提升至71%，实现了集团内检查资源的跨院区共享。</w:t>
      </w:r>
    </w:p>
    <w:p w14:paraId="5D150ED1">
      <w:pPr>
        <w:spacing w:before="0" w:after="0" w:line="400" w:lineRule="exact"/>
        <w:ind w:firstLine="480"/>
        <w:jc w:val="both"/>
      </w:pPr>
      <w:r>
        <w:rPr>
          <w:rFonts w:hint="eastAsia" w:ascii="Times New Roman" w:hAnsi="Times New Roman"/>
          <w:b w:val="0"/>
          <w:sz w:val="24"/>
          <w:lang w:val="en-US" w:eastAsia="zh-CN"/>
        </w:rPr>
        <w:t>第三、</w:t>
      </w:r>
      <w:r>
        <w:rPr>
          <w:rFonts w:ascii="Times New Roman" w:hAnsi="Times New Roman" w:eastAsia="宋体"/>
          <w:b w:val="0"/>
          <w:sz w:val="24"/>
        </w:rPr>
        <w:t>关于运营数据利用不足问题。研究发现，A医药集团互联网医院平台虽然已积累一千余万条事件日志数据，但数据的利用停留在描述性统计层面，缺乏流程视角的分析和决策支持。本研究提出的"</w:t>
      </w:r>
      <w:r>
        <w:rPr>
          <w:rFonts w:hint="eastAsia" w:ascii="Times New Roman" w:hAnsi="Times New Roman"/>
          <w:b w:val="0"/>
          <w:sz w:val="24"/>
          <w:lang w:val="en-US" w:eastAsia="zh-CN"/>
        </w:rPr>
        <w:t xml:space="preserve"> 过程分析法</w:t>
      </w:r>
      <w:r>
        <w:rPr>
          <w:rFonts w:ascii="Times New Roman" w:hAnsi="Times New Roman" w:eastAsia="宋体"/>
          <w:b w:val="0"/>
          <w:sz w:val="24"/>
        </w:rPr>
        <w:t xml:space="preserve">（客观诊断）+ </w:t>
      </w:r>
      <w:r>
        <w:rPr>
          <w:rFonts w:hint="eastAsia" w:ascii="Times New Roman" w:hAnsi="Times New Roman"/>
          <w:b w:val="0"/>
          <w:sz w:val="24"/>
          <w:lang w:val="en-US" w:eastAsia="zh-CN"/>
        </w:rPr>
        <w:t>层次分析法</w:t>
      </w:r>
      <w:r>
        <w:rPr>
          <w:rFonts w:ascii="Times New Roman" w:hAnsi="Times New Roman" w:eastAsia="宋体"/>
          <w:b w:val="0"/>
          <w:sz w:val="24"/>
        </w:rPr>
        <w:t>（科学排序）+ 服务蓝图（可视化建模）+ 准实验（效果验证）"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14:paraId="1362EE48">
      <w:pPr>
        <w:spacing w:before="240" w:after="120" w:line="240" w:lineRule="auto"/>
        <w:ind w:firstLine="520"/>
        <w:outlineLvl w:val="2"/>
      </w:pPr>
      <w:bookmarkStart w:id="75" w:name="_Toc5612"/>
      <w:r>
        <w:rPr>
          <w:rFonts w:ascii="Times New Roman" w:hAnsi="Times New Roman" w:eastAsia="黑体"/>
          <w:b/>
          <w:sz w:val="26"/>
        </w:rPr>
        <w:t>二、主要研究发现</w:t>
      </w:r>
      <w:bookmarkEnd w:id="75"/>
    </w:p>
    <w:p w14:paraId="7C1589D5">
      <w:pPr>
        <w:spacing w:before="0" w:after="0" w:line="400" w:lineRule="exact"/>
        <w:ind w:firstLine="480"/>
        <w:jc w:val="both"/>
      </w:pPr>
      <w:r>
        <w:rPr>
          <w:rFonts w:hint="eastAsia" w:ascii="Times New Roman" w:hAnsi="Times New Roman"/>
          <w:b w:val="0"/>
          <w:sz w:val="24"/>
          <w:lang w:val="en-US" w:eastAsia="zh-CN"/>
        </w:rPr>
        <w:t>除了上述的</w:t>
      </w:r>
      <w:r>
        <w:rPr>
          <w:rFonts w:ascii="Times New Roman" w:hAnsi="Times New Roman" w:eastAsia="宋体"/>
          <w:b w:val="0"/>
          <w:sz w:val="24"/>
        </w:rPr>
        <w:t>三个核心问题之外，研究过程中还沉淀出五项值得单独陈述的发现。</w:t>
      </w:r>
    </w:p>
    <w:p w14:paraId="0C940337">
      <w:pPr>
        <w:spacing w:before="0" w:after="0" w:line="400" w:lineRule="exact"/>
        <w:ind w:firstLine="480"/>
        <w:jc w:val="both"/>
      </w:pPr>
      <w:r>
        <w:rPr>
          <w:rFonts w:ascii="Times New Roman" w:hAnsi="Times New Roman" w:eastAsia="宋体"/>
          <w:b w:val="0"/>
          <w:sz w:val="24"/>
        </w:rPr>
        <w:t>发现一：线上线下的复合型服务流程在效率损失上存在"乘数效应"。当流程断点出现在多个衔接环节时，各断点导致的延迟并非简单叠加，而是通过患者不满、系统反复查询和人工干预的增多产生乘数效应，使整体流程效率的恶化程度远超各断点独立影响之和。这一发现提示互联网医院管理者应优先关注和消除关键的流程衔接断点，而非平均用力地"全面改进"。</w:t>
      </w:r>
    </w:p>
    <w:p w14:paraId="71007A9D">
      <w:pPr>
        <w:spacing w:before="0" w:after="0" w:line="400" w:lineRule="exact"/>
        <w:ind w:firstLine="480"/>
        <w:jc w:val="both"/>
      </w:pPr>
      <w:r>
        <w:rPr>
          <w:rFonts w:ascii="Times New Roman" w:hAnsi="Times New Roman" w:eastAsia="宋体"/>
          <w:b w:val="0"/>
          <w:sz w:val="24"/>
        </w:rPr>
        <w:t>发现二：AHP优先级排序与准实验的实际效果之间存在显著的正相关关系。AHP评价得分最高的B1（处方检查衔接）和B4（多院区信息孤岛），其对应优化措施恰好覆盖了准实验中改善最为突出的领域：B1相关措施使检查预约至完成周期缩短29.1%（DID净效果），配套的智能导诊分流措施亦使平均接诊等待时间下降32.5%；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正相关关系为AHP方法在流程优化优先级决策中的有效性提供了实证支持。</w:t>
      </w:r>
    </w:p>
    <w:p w14:paraId="7A0FEE86">
      <w:pPr>
        <w:spacing w:before="0" w:after="0" w:line="400" w:lineRule="exact"/>
        <w:ind w:firstLine="480"/>
        <w:jc w:val="both"/>
      </w:pPr>
      <w:r>
        <w:rPr>
          <w:rFonts w:ascii="Times New Roman" w:hAnsi="Times New Roman" w:eastAsia="宋体"/>
          <w:b w:val="0"/>
          <w:sz w:val="24"/>
        </w:rPr>
        <w:t>发现三：试点院区的技术基础和管理配合度是优化方案落地的关键成功因素。医院A作为集团</w:t>
      </w:r>
      <w:r>
        <w:rPr>
          <w:rFonts w:hint="eastAsia" w:ascii="Times New Roman" w:hAnsi="Times New Roman"/>
          <w:b w:val="0"/>
          <w:sz w:val="24"/>
          <w:lang w:eastAsia="zh-CN"/>
        </w:rPr>
        <w:t>标杆医院</w:t>
      </w:r>
      <w:r>
        <w:rPr>
          <w:rFonts w:ascii="Times New Roman" w:hAnsi="Times New Roman" w:eastAsia="宋体"/>
          <w:b w:val="0"/>
          <w:sz w:val="24"/>
        </w:rPr>
        <w:t>，</w:t>
      </w:r>
      <w:r>
        <w:rPr>
          <w:rFonts w:hint="eastAsia" w:ascii="Times New Roman" w:hAnsi="Times New Roman"/>
          <w:b w:val="0"/>
          <w:sz w:val="24"/>
          <w:lang w:val="en-US" w:eastAsia="zh-CN"/>
        </w:rPr>
        <w:t>数字化程度最高，</w:t>
      </w:r>
      <w:r>
        <w:rPr>
          <w:rFonts w:ascii="Times New Roman" w:hAnsi="Times New Roman" w:eastAsia="宋体"/>
          <w:b w:val="0"/>
          <w:sz w:val="24"/>
        </w:rPr>
        <w:t>HIS系统版本较新，管理层对流程优化积极支持，这是优化方案在短期内取得显著效果的重要前提。这一发现对方案的跨院区推广具有重要启示：在向技术基础较弱或管理配合度较低的院区推广时，需要预留额外的技术适配时间和变革管理投入。</w:t>
      </w:r>
    </w:p>
    <w:p w14:paraId="5CE66A5A">
      <w:pPr>
        <w:spacing w:before="0" w:after="0" w:line="400" w:lineRule="exact"/>
        <w:ind w:firstLine="480"/>
        <w:jc w:val="both"/>
      </w:pPr>
      <w:r>
        <w:rPr>
          <w:rFonts w:ascii="Times New Roman" w:hAnsi="Times New Roman" w:eastAsia="宋体"/>
          <w:b w:val="0"/>
          <w:sz w:val="24"/>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14:paraId="2D530BC7">
      <w:pPr>
        <w:spacing w:before="0" w:after="0" w:line="400" w:lineRule="exact"/>
        <w:ind w:firstLine="480"/>
        <w:jc w:val="both"/>
      </w:pPr>
      <w:r>
        <w:rPr>
          <w:rFonts w:ascii="Times New Roman" w:hAnsi="Times New Roman" w:eastAsia="宋体"/>
          <w:b w:val="0"/>
          <w:sz w:val="24"/>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14:paraId="234AC440">
      <w:pPr>
        <w:spacing w:before="480" w:after="120" w:line="240" w:lineRule="auto"/>
        <w:jc w:val="center"/>
        <w:outlineLvl w:val="1"/>
      </w:pPr>
      <w:bookmarkStart w:id="76" w:name="_Toc6682"/>
      <w:r>
        <w:rPr>
          <w:rFonts w:ascii="Times New Roman" w:hAnsi="Times New Roman" w:eastAsia="黑体"/>
          <w:b/>
          <w:sz w:val="28"/>
        </w:rPr>
        <w:t>第二节　理论贡献与管理启示</w:t>
      </w:r>
      <w:bookmarkEnd w:id="76"/>
    </w:p>
    <w:p w14:paraId="56EA013C">
      <w:pPr>
        <w:spacing w:before="240" w:after="120" w:line="240" w:lineRule="auto"/>
        <w:ind w:firstLine="520"/>
        <w:outlineLvl w:val="2"/>
      </w:pPr>
      <w:bookmarkStart w:id="77" w:name="_Toc18848"/>
      <w:r>
        <w:rPr>
          <w:rFonts w:ascii="Times New Roman" w:hAnsi="Times New Roman" w:eastAsia="黑体"/>
          <w:b/>
          <w:sz w:val="26"/>
        </w:rPr>
        <w:t>一、学术贡献</w:t>
      </w:r>
      <w:bookmarkEnd w:id="77"/>
    </w:p>
    <w:p w14:paraId="2E94C87D">
      <w:pPr>
        <w:spacing w:before="0" w:after="0" w:line="400" w:lineRule="exact"/>
        <w:ind w:firstLine="480"/>
        <w:jc w:val="both"/>
      </w:pPr>
      <w:r>
        <w:rPr>
          <w:rFonts w:ascii="Times New Roman" w:hAnsi="Times New Roman" w:eastAsia="宋体"/>
          <w:b w:val="0"/>
          <w:sz w:val="24"/>
        </w:rPr>
        <w:t>本研究的学术贡献可区分为两个层次：贡献一与贡献二属于方法论贡献</w:t>
      </w:r>
      <w:r>
        <w:rPr>
          <w:rFonts w:hint="eastAsia" w:ascii="Times New Roman" w:hAnsi="Times New Roman"/>
          <w:b w:val="0"/>
          <w:sz w:val="24"/>
          <w:lang w:eastAsia="zh-CN"/>
        </w:rPr>
        <w:t>，</w:t>
      </w:r>
      <w:r>
        <w:rPr>
          <w:rFonts w:ascii="Times New Roman" w:hAnsi="Times New Roman" w:eastAsia="宋体"/>
          <w:b w:val="0"/>
          <w:sz w:val="24"/>
        </w:rPr>
        <w:t>它们是对流程优化方法的应用整合与场景拓展，而非对某一基础理论本身的修正；贡献三属于理论工具层面的贡献</w:t>
      </w:r>
      <w:r>
        <w:rPr>
          <w:rFonts w:hint="eastAsia" w:ascii="Times New Roman" w:hAnsi="Times New Roman"/>
          <w:b w:val="0"/>
          <w:sz w:val="24"/>
          <w:lang w:eastAsia="zh-CN"/>
        </w:rPr>
        <w:t>，</w:t>
      </w:r>
      <w:r>
        <w:rPr>
          <w:rFonts w:ascii="Times New Roman" w:hAnsi="Times New Roman" w:eastAsia="宋体"/>
          <w:b w:val="0"/>
          <w:sz w:val="24"/>
        </w:rPr>
        <w:t>为多院区协同管理研究增加了可量化、可操作的决策分析工具。具体阐述如下。</w:t>
      </w:r>
    </w:p>
    <w:p w14:paraId="6C1280D7">
      <w:pPr>
        <w:spacing w:before="0" w:after="0" w:line="400" w:lineRule="exact"/>
        <w:ind w:firstLine="480"/>
        <w:jc w:val="both"/>
      </w:pPr>
      <w:r>
        <w:rPr>
          <w:rFonts w:ascii="Times New Roman" w:hAnsi="Times New Roman" w:eastAsia="宋体"/>
          <w:b w:val="0"/>
          <w:sz w:val="24"/>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w:t>
      </w:r>
      <w:r>
        <w:rPr>
          <w:rFonts w:hint="eastAsia" w:ascii="Times New Roman" w:hAnsi="Times New Roman"/>
          <w:b w:val="0"/>
          <w:sz w:val="24"/>
          <w:lang w:val="en-US" w:eastAsia="zh-CN"/>
        </w:rPr>
        <w:t>拉通</w:t>
      </w:r>
      <w:r>
        <w:rPr>
          <w:rFonts w:ascii="Times New Roman" w:hAnsi="Times New Roman" w:eastAsia="宋体"/>
          <w:b w:val="0"/>
          <w:sz w:val="24"/>
        </w:rPr>
        <w:t>数据分析和管理沟通，用准实验法验证方案的真实效果。四种方法的整合产生了"1+1+1+1 &gt; 4"的协同效应——过程分析法提供了AHP评价所需的客观输入，AHP评价的结果为服务蓝图的优化设计提供了优先级指引，准实验的结果又反馈验证了前三个环节的有效性。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14:paraId="0529E2AC">
      <w:pPr>
        <w:spacing w:before="0" w:after="0" w:line="400" w:lineRule="exact"/>
        <w:ind w:firstLine="480"/>
        <w:jc w:val="both"/>
      </w:pPr>
      <w:r>
        <w:rPr>
          <w:rFonts w:ascii="Times New Roman" w:hAnsi="Times New Roman" w:eastAsia="宋体"/>
          <w:b w:val="0"/>
          <w:sz w:val="24"/>
        </w:rPr>
        <w:t>贡献二：拓展了过程分析法在互联网医疗领域的应用边界。现有过程分析法在医疗领域的应用主要集中在住院流程、急诊流程等线下场景，而本研究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14:paraId="2F04A7E7">
      <w:pPr>
        <w:spacing w:before="0" w:after="0" w:line="400" w:lineRule="exact"/>
        <w:ind w:firstLine="480"/>
        <w:jc w:val="both"/>
      </w:pPr>
      <w:r>
        <w:rPr>
          <w:rFonts w:ascii="Times New Roman" w:hAnsi="Times New Roman" w:eastAsia="宋体"/>
          <w:b w:val="0"/>
          <w:sz w:val="24"/>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w:t>
      </w:r>
    </w:p>
    <w:p w14:paraId="3BDBBFC9">
      <w:pPr>
        <w:spacing w:before="240" w:after="120" w:line="240" w:lineRule="auto"/>
        <w:ind w:firstLine="520"/>
        <w:outlineLvl w:val="2"/>
      </w:pPr>
      <w:bookmarkStart w:id="78" w:name="_Toc16143"/>
      <w:r>
        <w:rPr>
          <w:rFonts w:ascii="Times New Roman" w:hAnsi="Times New Roman" w:eastAsia="黑体"/>
          <w:b/>
          <w:sz w:val="26"/>
        </w:rPr>
        <w:t>二、管理启示</w:t>
      </w:r>
      <w:bookmarkEnd w:id="78"/>
    </w:p>
    <w:p w14:paraId="5B820122">
      <w:pPr>
        <w:spacing w:before="0" w:after="0" w:line="400" w:lineRule="exact"/>
        <w:ind w:firstLine="480"/>
        <w:jc w:val="both"/>
      </w:pPr>
      <w:r>
        <w:rPr>
          <w:rFonts w:hint="eastAsia" w:ascii="Times New Roman" w:hAnsi="Times New Roman"/>
          <w:b w:val="0"/>
          <w:sz w:val="24"/>
          <w:lang w:val="en-US" w:eastAsia="zh-CN"/>
        </w:rPr>
        <w:t>基于本</w:t>
      </w:r>
      <w:r>
        <w:rPr>
          <w:rFonts w:ascii="Times New Roman" w:hAnsi="Times New Roman" w:eastAsia="宋体"/>
          <w:b w:val="0"/>
          <w:sz w:val="24"/>
        </w:rPr>
        <w:t>研究</w:t>
      </w:r>
      <w:r>
        <w:rPr>
          <w:rFonts w:hint="eastAsia" w:ascii="Times New Roman" w:hAnsi="Times New Roman"/>
          <w:b w:val="0"/>
          <w:sz w:val="24"/>
          <w:lang w:eastAsia="zh-CN"/>
        </w:rPr>
        <w:t>的</w:t>
      </w:r>
      <w:r>
        <w:rPr>
          <w:rFonts w:ascii="Times New Roman" w:hAnsi="Times New Roman" w:eastAsia="宋体"/>
          <w:b w:val="0"/>
          <w:sz w:val="24"/>
        </w:rPr>
        <w:t>发现</w:t>
      </w:r>
      <w:r>
        <w:rPr>
          <w:rFonts w:hint="eastAsia" w:ascii="Times New Roman" w:hAnsi="Times New Roman"/>
          <w:b w:val="0"/>
          <w:sz w:val="24"/>
          <w:lang w:eastAsia="zh-CN"/>
        </w:rPr>
        <w:t>，</w:t>
      </w:r>
      <w:r>
        <w:rPr>
          <w:rFonts w:ascii="Times New Roman" w:hAnsi="Times New Roman" w:eastAsia="宋体"/>
          <w:b w:val="0"/>
          <w:sz w:val="24"/>
        </w:rPr>
        <w:t>对互联网医院的管理实践有</w:t>
      </w:r>
      <w:r>
        <w:rPr>
          <w:rFonts w:hint="eastAsia" w:ascii="Times New Roman" w:hAnsi="Times New Roman"/>
          <w:b w:val="0"/>
          <w:sz w:val="24"/>
          <w:lang w:val="en-US" w:eastAsia="zh-CN"/>
        </w:rPr>
        <w:t>以下</w:t>
      </w:r>
      <w:r>
        <w:rPr>
          <w:rFonts w:ascii="Times New Roman" w:hAnsi="Times New Roman" w:eastAsia="宋体"/>
          <w:b w:val="0"/>
          <w:sz w:val="24"/>
        </w:rPr>
        <w:t>五点启示。</w:t>
      </w:r>
    </w:p>
    <w:p w14:paraId="4920C6E5">
      <w:pPr>
        <w:spacing w:before="0" w:after="0" w:line="400" w:lineRule="exact"/>
        <w:ind w:firstLine="480"/>
        <w:jc w:val="both"/>
      </w:pPr>
      <w:r>
        <w:rPr>
          <w:rFonts w:hint="eastAsia" w:ascii="Times New Roman" w:hAnsi="Times New Roman"/>
          <w:b w:val="0"/>
          <w:sz w:val="24"/>
          <w:lang w:val="en-US" w:eastAsia="zh-CN"/>
        </w:rPr>
        <w:t>第一、</w:t>
      </w:r>
      <w:r>
        <w:rPr>
          <w:rFonts w:ascii="Times New Roman" w:hAnsi="Times New Roman" w:eastAsia="宋体"/>
          <w:b w:val="0"/>
          <w:sz w:val="24"/>
        </w:rPr>
        <w:t>管理思维要从"经验驱动"转向"数据驱动"。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w:t>
      </w:r>
      <w:r>
        <w:rPr>
          <w:rFonts w:hint="eastAsia" w:ascii="Times New Roman" w:hAnsi="Times New Roman"/>
          <w:b w:val="0"/>
          <w:sz w:val="24"/>
          <w:lang w:eastAsia="zh-CN"/>
        </w:rPr>
        <w:t>，</w:t>
      </w:r>
      <w:r>
        <w:rPr>
          <w:rFonts w:ascii="Times New Roman" w:hAnsi="Times New Roman" w:eastAsia="宋体"/>
          <w:b w:val="0"/>
          <w:sz w:val="24"/>
        </w:rPr>
        <w:t>一千余万条事件日志所呈现的流程运行全貌，是任何管理者的个人经验都无法完整把握的。建议互联网医院管理者重视运营数据的收集和积累，并引入过程分析法等数据分析工具，建立常态化的数据驱动流程诊断机制。</w:t>
      </w:r>
    </w:p>
    <w:p w14:paraId="0064586B">
      <w:pPr>
        <w:spacing w:before="0" w:after="0" w:line="400" w:lineRule="exact"/>
        <w:ind w:firstLine="480"/>
        <w:jc w:val="both"/>
      </w:pPr>
      <w:r>
        <w:rPr>
          <w:rFonts w:hint="eastAsia" w:ascii="Times New Roman" w:hAnsi="Times New Roman"/>
          <w:b w:val="0"/>
          <w:sz w:val="24"/>
          <w:lang w:val="en-US" w:eastAsia="zh-CN"/>
        </w:rPr>
        <w:t>第二、</w:t>
      </w:r>
      <w:r>
        <w:rPr>
          <w:rFonts w:ascii="Times New Roman" w:hAnsi="Times New Roman" w:eastAsia="宋体"/>
          <w:b w:val="0"/>
          <w:sz w:val="24"/>
        </w:rPr>
        <w:t>改进路径要遵循"先诊断后开方、先排序后实施"的科学逻辑。流程优化的资源（时间、预算、管理注意力）是有限的，面面俱到的"全面改进"往往导致资源分散</w:t>
      </w:r>
      <w:r>
        <w:rPr>
          <w:rFonts w:hint="eastAsia" w:ascii="Times New Roman" w:hAnsi="Times New Roman"/>
          <w:b w:val="0"/>
          <w:sz w:val="24"/>
          <w:lang w:val="en-US" w:eastAsia="zh-CN"/>
        </w:rPr>
        <w:t>。时间紧张、系统可用性风险升高</w:t>
      </w:r>
      <w:r>
        <w:rPr>
          <w:rFonts w:ascii="Times New Roman" w:hAnsi="Times New Roman" w:eastAsia="宋体"/>
          <w:b w:val="0"/>
          <w:sz w:val="24"/>
        </w:rPr>
        <w:t>。AHP方法帮助管理者在多个备选改进项中进行系统比较和优先级排序，确保有限的资源集中投入到效果最大化的领域。建议管理者在面对多选项的流程改进决策时，采用AHP或类似的系统化评价方法替代主观拍板，提高决策的科学性和透明性。</w:t>
      </w:r>
    </w:p>
    <w:p w14:paraId="553705FC">
      <w:pPr>
        <w:spacing w:before="0" w:after="0" w:line="400" w:lineRule="exact"/>
        <w:ind w:firstLine="480"/>
        <w:jc w:val="both"/>
      </w:pPr>
      <w:r>
        <w:rPr>
          <w:rFonts w:hint="eastAsia" w:ascii="Times New Roman" w:hAnsi="Times New Roman"/>
          <w:b w:val="0"/>
          <w:sz w:val="24"/>
          <w:lang w:val="en-US" w:eastAsia="zh-CN"/>
        </w:rPr>
        <w:t>第三、</w:t>
      </w:r>
      <w:r>
        <w:rPr>
          <w:rFonts w:ascii="Times New Roman" w:hAnsi="Times New Roman" w:eastAsia="宋体"/>
          <w:b w:val="0"/>
          <w:sz w:val="24"/>
        </w:rPr>
        <w:t>方案设计要追求"系统化"而非"运动式"的改进。</w:t>
      </w:r>
      <w:r>
        <w:rPr>
          <w:rFonts w:hint="eastAsia" w:ascii="Times New Roman" w:hAnsi="Times New Roman"/>
          <w:b w:val="0"/>
          <w:sz w:val="24"/>
          <w:lang w:val="en-US" w:eastAsia="zh-CN"/>
        </w:rPr>
        <w:t>无法量化的</w:t>
      </w:r>
      <w:r>
        <w:rPr>
          <w:rFonts w:ascii="Times New Roman" w:hAnsi="Times New Roman" w:eastAsia="宋体"/>
          <w:b w:val="0"/>
          <w:sz w:val="24"/>
        </w:rPr>
        <w:t>管理指令（如"加强检查科室的服务意识"</w:t>
      </w:r>
      <w:r>
        <w:rPr>
          <w:rFonts w:hint="eastAsia" w:ascii="Times New Roman" w:hAnsi="Times New Roman"/>
          <w:b w:val="0"/>
          <w:sz w:val="24"/>
          <w:lang w:eastAsia="zh-CN"/>
        </w:rPr>
        <w:t>、</w:t>
      </w:r>
      <w:r>
        <w:rPr>
          <w:rFonts w:ascii="Times New Roman" w:hAnsi="Times New Roman" w:eastAsia="宋体"/>
          <w:b w:val="0"/>
          <w:sz w:val="24"/>
        </w:rPr>
        <w:t>"要求医生提高接诊速度"</w:t>
      </w:r>
      <w:r>
        <w:rPr>
          <w:rFonts w:hint="eastAsia" w:ascii="Times New Roman" w:hAnsi="Times New Roman"/>
          <w:b w:val="0"/>
          <w:sz w:val="24"/>
          <w:lang w:val="en-US" w:eastAsia="zh-CN"/>
        </w:rPr>
        <w:t>等</w:t>
      </w:r>
      <w:r>
        <w:rPr>
          <w:rFonts w:ascii="Times New Roman" w:hAnsi="Times New Roman" w:eastAsia="宋体"/>
          <w:b w:val="0"/>
          <w:sz w:val="24"/>
        </w:rPr>
        <w:t>）虽然实施起来简单直接，但其效果的持续性和可复制性较差。相比之下，将流程改进嵌入到信息系统的技术架构中</w:t>
      </w:r>
      <w:r>
        <w:rPr>
          <w:rFonts w:hint="eastAsia" w:ascii="Times New Roman" w:hAnsi="Times New Roman"/>
          <w:b w:val="0"/>
          <w:sz w:val="24"/>
          <w:lang w:eastAsia="zh-CN"/>
        </w:rPr>
        <w:t>，</w:t>
      </w:r>
      <w:r>
        <w:rPr>
          <w:rFonts w:ascii="Times New Roman" w:hAnsi="Times New Roman" w:eastAsia="宋体"/>
          <w:b w:val="0"/>
          <w:sz w:val="24"/>
        </w:rPr>
        <w:t>如本研究中的统一检查预约资源池、跨院区主数据管理和实时数据同步</w:t>
      </w:r>
      <w:r>
        <w:rPr>
          <w:rFonts w:hint="eastAsia" w:ascii="Times New Roman" w:hAnsi="Times New Roman"/>
          <w:b w:val="0"/>
          <w:sz w:val="24"/>
          <w:lang w:eastAsia="zh-CN"/>
        </w:rPr>
        <w:t>，</w:t>
      </w:r>
      <w:r>
        <w:rPr>
          <w:rFonts w:ascii="Times New Roman" w:hAnsi="Times New Roman" w:eastAsia="宋体"/>
          <w:b w:val="0"/>
          <w:sz w:val="24"/>
        </w:rPr>
        <w:t>能够让优化后的流程成为系统运行的"默认状态"，效果更为持久和可推广。建议管理者在推进流程优化时，优先考虑能够通过系统改造固化下来的改进方案。</w:t>
      </w:r>
    </w:p>
    <w:p w14:paraId="44B4EE19">
      <w:pPr>
        <w:spacing w:before="0" w:after="0" w:line="400" w:lineRule="exact"/>
        <w:ind w:firstLine="480"/>
        <w:jc w:val="both"/>
      </w:pPr>
      <w:r>
        <w:rPr>
          <w:rFonts w:hint="eastAsia" w:ascii="Times New Roman" w:hAnsi="Times New Roman"/>
          <w:b w:val="0"/>
          <w:sz w:val="24"/>
          <w:lang w:val="en-US" w:eastAsia="zh-CN"/>
        </w:rPr>
        <w:t>第四、</w:t>
      </w:r>
      <w:r>
        <w:rPr>
          <w:rFonts w:ascii="Times New Roman" w:hAnsi="Times New Roman" w:eastAsia="宋体"/>
          <w:b w:val="0"/>
          <w:sz w:val="24"/>
        </w:rPr>
        <w:t>多院区管理宜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患者标识符与药品检查编码体系互不统一、在线问诊接诊时长和处方开具率等执行口径不一致、处方审核耗时波动大（标准差达15.3分钟）等。建议集团管理层首先逐项推动各院区在数据接口标准、服务时限标准和处方审核标准等方面的统一，在此基础上再推进跨院区的资源调度和协同服务。</w:t>
      </w:r>
    </w:p>
    <w:p w14:paraId="1894D8D8">
      <w:pPr>
        <w:spacing w:before="0" w:after="0" w:line="400" w:lineRule="exact"/>
        <w:ind w:firstLine="480"/>
        <w:jc w:val="both"/>
      </w:pPr>
      <w:r>
        <w:rPr>
          <w:rFonts w:hint="eastAsia" w:ascii="Times New Roman" w:hAnsi="Times New Roman"/>
          <w:b w:val="0"/>
          <w:sz w:val="24"/>
          <w:lang w:val="en-US" w:eastAsia="zh-CN"/>
        </w:rPr>
        <w:t>第五、</w:t>
      </w:r>
      <w:r>
        <w:rPr>
          <w:rFonts w:ascii="Times New Roman" w:hAnsi="Times New Roman" w:eastAsia="宋体"/>
          <w:b w:val="0"/>
          <w:sz w:val="24"/>
        </w:rPr>
        <w:t>组织文化上要培育"数据驱动持续改进"的习惯。流程优化不是一次性的项目，而是一种持续的组织能力。本研究提出的"数据诊断→方案调整→效果验证→再优化"的PDCA循环，需要嵌入到组织的日常管理节奏中。建议管理者建立月度流程运行数据分析制度，对流程效率指标进行定期对标和趋势跟踪，将数据驱动的持续改进内化为组织的管理文化。</w:t>
      </w:r>
    </w:p>
    <w:p w14:paraId="46BE365A">
      <w:pPr>
        <w:spacing w:before="480" w:after="120" w:line="240" w:lineRule="auto"/>
        <w:jc w:val="center"/>
        <w:outlineLvl w:val="1"/>
      </w:pPr>
      <w:bookmarkStart w:id="79" w:name="_Toc27188"/>
      <w:r>
        <w:rPr>
          <w:rFonts w:ascii="Times New Roman" w:hAnsi="Times New Roman" w:eastAsia="黑体"/>
          <w:b/>
          <w:sz w:val="28"/>
        </w:rPr>
        <w:t>第三节　研究局限与未来展望</w:t>
      </w:r>
      <w:bookmarkEnd w:id="79"/>
    </w:p>
    <w:p w14:paraId="0E711465">
      <w:pPr>
        <w:spacing w:before="240" w:after="120" w:line="240" w:lineRule="auto"/>
        <w:ind w:firstLine="520"/>
        <w:outlineLvl w:val="2"/>
      </w:pPr>
      <w:bookmarkStart w:id="80" w:name="_Toc16411"/>
      <w:r>
        <w:rPr>
          <w:rFonts w:ascii="Times New Roman" w:hAnsi="Times New Roman" w:eastAsia="黑体"/>
          <w:b/>
          <w:sz w:val="26"/>
        </w:rPr>
        <w:t>一、研究局限</w:t>
      </w:r>
      <w:bookmarkEnd w:id="80"/>
    </w:p>
    <w:p w14:paraId="5B412458">
      <w:pPr>
        <w:spacing w:before="0" w:after="0" w:line="400" w:lineRule="exact"/>
        <w:ind w:firstLine="480"/>
        <w:jc w:val="both"/>
      </w:pPr>
      <w:r>
        <w:rPr>
          <w:rFonts w:hint="eastAsia" w:ascii="Times New Roman" w:hAnsi="Times New Roman"/>
          <w:b w:val="0"/>
          <w:sz w:val="24"/>
          <w:lang w:val="en-US" w:eastAsia="zh-CN"/>
        </w:rPr>
        <w:t>尽管本研究在</w:t>
      </w:r>
      <w:r>
        <w:rPr>
          <w:rFonts w:ascii="Times New Roman" w:hAnsi="Times New Roman" w:eastAsia="宋体"/>
          <w:b w:val="0"/>
          <w:sz w:val="24"/>
        </w:rPr>
        <w:t>方法论和实践应用上</w:t>
      </w:r>
      <w:r>
        <w:rPr>
          <w:rFonts w:hint="eastAsia" w:ascii="Times New Roman" w:hAnsi="Times New Roman"/>
          <w:b w:val="0"/>
          <w:sz w:val="24"/>
          <w:lang w:val="en-US" w:eastAsia="zh-CN"/>
        </w:rPr>
        <w:t>取得了一定的</w:t>
      </w:r>
      <w:r>
        <w:rPr>
          <w:rFonts w:ascii="Times New Roman" w:hAnsi="Times New Roman" w:eastAsia="宋体"/>
          <w:b w:val="0"/>
          <w:sz w:val="24"/>
        </w:rPr>
        <w:t>成果，</w:t>
      </w:r>
      <w:r>
        <w:rPr>
          <w:rFonts w:hint="eastAsia" w:ascii="Times New Roman" w:hAnsi="Times New Roman"/>
          <w:b w:val="0"/>
          <w:sz w:val="24"/>
          <w:lang w:val="en-US" w:eastAsia="zh-CN"/>
        </w:rPr>
        <w:t>但仍存在以下</w:t>
      </w:r>
      <w:r>
        <w:rPr>
          <w:rFonts w:ascii="Times New Roman" w:hAnsi="Times New Roman" w:eastAsia="宋体"/>
          <w:b w:val="0"/>
          <w:sz w:val="24"/>
        </w:rPr>
        <w:t>几处局限</w:t>
      </w:r>
      <w:r>
        <w:rPr>
          <w:rFonts w:hint="eastAsia" w:ascii="Times New Roman" w:hAnsi="Times New Roman"/>
          <w:b w:val="0"/>
          <w:sz w:val="24"/>
          <w:lang w:val="en-US" w:eastAsia="zh-CN"/>
        </w:rPr>
        <w:t>性</w:t>
      </w:r>
      <w:r>
        <w:rPr>
          <w:rFonts w:ascii="Times New Roman" w:hAnsi="Times New Roman" w:eastAsia="宋体"/>
          <w:b w:val="0"/>
          <w:sz w:val="24"/>
        </w:rPr>
        <w:t>。</w:t>
      </w:r>
    </w:p>
    <w:p w14:paraId="2CBC0E60">
      <w:pPr>
        <w:spacing w:before="0" w:after="0" w:line="400" w:lineRule="exact"/>
        <w:ind w:firstLine="480"/>
        <w:jc w:val="both"/>
      </w:pPr>
      <w:r>
        <w:rPr>
          <w:rFonts w:ascii="Times New Roman" w:hAnsi="Times New Roman" w:eastAsia="宋体"/>
          <w:b w:val="0"/>
          <w:sz w:val="24"/>
        </w:rPr>
        <w:t>局限一：数据完整性。本研究的过程分析法分析依赖于</w:t>
      </w:r>
      <w:r>
        <w:rPr>
          <w:rFonts w:hint="eastAsia" w:ascii="Times New Roman" w:hAnsi="Times New Roman"/>
          <w:b w:val="0"/>
          <w:sz w:val="24"/>
          <w:lang w:val="en-US" w:eastAsia="zh-CN"/>
        </w:rPr>
        <w:t>A医药集团统一管理平台</w:t>
      </w:r>
      <w:r>
        <w:rPr>
          <w:rFonts w:ascii="Times New Roman" w:hAnsi="Times New Roman" w:eastAsia="宋体"/>
          <w:b w:val="0"/>
          <w:sz w:val="24"/>
        </w:rPr>
        <w:t>的事件日志数据，但这些日志数据主要记录了业务流程中的"可数字化"环节（如问诊申请、处方开具、检查预约等），对于一些"非数字化"的环节（如患者在检查科室的实际等待、药品配送中物流的实际运行状态等），事件日志可能无法提供完整的记录。此外，由于本研究采用的事件日志数据集截至2026年5月，试点</w:t>
      </w:r>
      <w:r>
        <w:rPr>
          <w:rFonts w:ascii="Times New Roman" w:hAnsi="Times New Roman" w:eastAsia="宋体"/>
          <w:b w:val="0"/>
          <w:sz w:val="24"/>
          <w:highlight w:val="yellow"/>
        </w:rPr>
        <w:t>验证的后测期（2026年3月至5月）</w:t>
      </w:r>
      <w:r>
        <w:rPr>
          <w:rFonts w:ascii="Times New Roman" w:hAnsi="Times New Roman" w:eastAsia="宋体"/>
          <w:b w:val="0"/>
          <w:sz w:val="24"/>
        </w:rPr>
        <w:t>数据在准实验分析中仅覆盖了三个月的短期效果，优化方案的长期效果（如对患者复诊转化率、慢病管理依从性等慢变量的影响）尚需更长时间的追踪数据来验证。</w:t>
      </w:r>
    </w:p>
    <w:p w14:paraId="021712B8">
      <w:pPr>
        <w:spacing w:before="0" w:after="0" w:line="400" w:lineRule="exact"/>
        <w:ind w:firstLine="480"/>
        <w:jc w:val="both"/>
      </w:pPr>
      <w:r>
        <w:rPr>
          <w:rFonts w:ascii="Times New Roman" w:hAnsi="Times New Roman" w:eastAsia="宋体"/>
          <w:b w:val="0"/>
          <w:sz w:val="24"/>
        </w:rPr>
        <w:t>局限二：单案例研究的推广性。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w:t>
      </w:r>
      <w:r>
        <w:rPr>
          <w:rFonts w:hint="eastAsia" w:ascii="Times New Roman" w:hAnsi="Times New Roman"/>
          <w:b w:val="0"/>
          <w:sz w:val="24"/>
          <w:lang w:eastAsia="zh-CN"/>
        </w:rPr>
        <w:t>标杆医院</w:t>
      </w:r>
      <w:r>
        <w:rPr>
          <w:rFonts w:ascii="Times New Roman" w:hAnsi="Times New Roman" w:eastAsia="宋体"/>
          <w:b w:val="0"/>
          <w:sz w:val="24"/>
        </w:rPr>
        <w:t>，其技术基础和管理配合度在集团内是最优的，在技术基础较弱的院区推广时可能面临不同的挑战。</w:t>
      </w:r>
    </w:p>
    <w:p w14:paraId="003F6EA2">
      <w:pPr>
        <w:spacing w:before="0" w:after="0" w:line="400" w:lineRule="exact"/>
        <w:ind w:firstLine="480"/>
        <w:jc w:val="both"/>
      </w:pPr>
      <w:r>
        <w:rPr>
          <w:rFonts w:ascii="Times New Roman" w:hAnsi="Times New Roman" w:eastAsia="宋体"/>
          <w:b w:val="0"/>
          <w:sz w:val="24"/>
        </w:rPr>
        <w:t>局限三：准实验设计的因果推断。本研究采用准实验的</w:t>
      </w:r>
      <w:r>
        <w:rPr>
          <w:rFonts w:ascii="Times New Roman" w:hAnsi="Times New Roman" w:eastAsia="宋体"/>
          <w:b w:val="0"/>
          <w:sz w:val="24"/>
          <w:highlight w:val="yellow"/>
        </w:rPr>
        <w:t>非等组设计</w:t>
      </w:r>
      <w:r>
        <w:rPr>
          <w:rFonts w:ascii="Times New Roman" w:hAnsi="Times New Roman" w:eastAsia="宋体"/>
          <w:b w:val="0"/>
          <w:sz w:val="24"/>
        </w:rPr>
        <w:t>，虽然通过</w:t>
      </w:r>
      <w:r>
        <w:rPr>
          <w:rFonts w:ascii="Times New Roman" w:hAnsi="Times New Roman" w:eastAsia="宋体"/>
          <w:b w:val="0"/>
          <w:sz w:val="24"/>
          <w:highlight w:val="yellow"/>
        </w:rPr>
        <w:t>双重差分法（DID）</w:t>
      </w:r>
      <w:r>
        <w:rPr>
          <w:rFonts w:ascii="Times New Roman" w:hAnsi="Times New Roman" w:eastAsia="宋体"/>
          <w:b w:val="0"/>
          <w:sz w:val="24"/>
        </w:rPr>
        <w:t>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14:paraId="77528428">
      <w:pPr>
        <w:spacing w:before="0" w:after="0" w:line="400" w:lineRule="exact"/>
        <w:ind w:firstLine="480"/>
        <w:jc w:val="both"/>
      </w:pPr>
      <w:r>
        <w:rPr>
          <w:rFonts w:ascii="Times New Roman" w:hAnsi="Times New Roman" w:eastAsia="宋体"/>
          <w:b w:val="0"/>
          <w:sz w:val="24"/>
        </w:rPr>
        <w:t>局限四：AHP判断矩阵的主观性。本研究的AHP判断矩阵中的标度赋值基于研究者的技术判断，虽然在一致性检验中通过了</w:t>
      </w:r>
      <w:r>
        <w:rPr>
          <w:rFonts w:ascii="Times New Roman" w:hAnsi="Times New Roman" w:eastAsia="宋体"/>
          <w:b w:val="0"/>
          <w:sz w:val="24"/>
          <w:highlight w:val="yellow"/>
        </w:rPr>
        <w:t>CR &lt; 0.10的标准</w:t>
      </w:r>
      <w:r>
        <w:rPr>
          <w:rFonts w:ascii="Times New Roman" w:hAnsi="Times New Roman" w:eastAsia="宋体"/>
          <w:b w:val="0"/>
          <w:sz w:val="24"/>
        </w:rPr>
        <w:t>，但不同评价者（如不同院区的管理者、不同专业的医生）对同一组因素的两两比较可能存在差异。在实际管理应用中，建议通过多专家群体决策的方式来降低单个评价者主观偏差的影响。</w:t>
      </w:r>
    </w:p>
    <w:p w14:paraId="256EA515">
      <w:pPr>
        <w:spacing w:before="0" w:after="0" w:line="400" w:lineRule="exact"/>
        <w:ind w:firstLine="480"/>
        <w:jc w:val="both"/>
      </w:pPr>
      <w:r>
        <w:rPr>
          <w:rFonts w:ascii="Times New Roman" w:hAnsi="Times New Roman" w:eastAsia="宋体"/>
          <w:b w:val="0"/>
          <w:sz w:val="24"/>
        </w:rPr>
        <w:t>局限五：AI辅助方法的伦理和合规。本研究采用了AI辅助方法（如AI智能审方引擎），但AI系统在医疗领域的应用受到严格的监管和伦理约束。AI辅助不等于AI替代</w:t>
      </w:r>
      <w:r>
        <w:rPr>
          <w:rFonts w:hint="eastAsia" w:ascii="Times New Roman" w:hAnsi="Times New Roman"/>
          <w:b w:val="0"/>
          <w:sz w:val="24"/>
          <w:lang w:eastAsia="zh-CN"/>
        </w:rPr>
        <w:t>，</w:t>
      </w:r>
      <w:r>
        <w:rPr>
          <w:rFonts w:ascii="Times New Roman" w:hAnsi="Times New Roman" w:eastAsia="宋体"/>
          <w:b w:val="0"/>
          <w:sz w:val="24"/>
        </w:rPr>
        <w:t>最终的诊疗决策仍需由具有执业资质的医生做出，AI仅作为辅助工具提供参考。在使用AI辅助方法进行研究时，需要充分披露AI的使用边界和局限性。</w:t>
      </w:r>
    </w:p>
    <w:p w14:paraId="096C523C">
      <w:pPr>
        <w:spacing w:before="240" w:after="120" w:line="240" w:lineRule="auto"/>
        <w:ind w:firstLine="520"/>
        <w:outlineLvl w:val="2"/>
      </w:pPr>
      <w:bookmarkStart w:id="81" w:name="_Toc2894"/>
      <w:r>
        <w:rPr>
          <w:rFonts w:ascii="Times New Roman" w:hAnsi="Times New Roman" w:eastAsia="黑体"/>
          <w:b/>
          <w:sz w:val="26"/>
        </w:rPr>
        <w:t>二、未来展望</w:t>
      </w:r>
      <w:bookmarkEnd w:id="81"/>
    </w:p>
    <w:p w14:paraId="5AB7E67D">
      <w:pPr>
        <w:spacing w:before="0" w:after="0" w:line="400" w:lineRule="exact"/>
        <w:ind w:firstLine="480"/>
        <w:jc w:val="both"/>
      </w:pPr>
      <w:r>
        <w:rPr>
          <w:rFonts w:hint="eastAsia" w:ascii="Times New Roman" w:hAnsi="Times New Roman"/>
          <w:b w:val="0"/>
          <w:sz w:val="24"/>
          <w:lang w:val="en-US" w:eastAsia="zh-CN"/>
        </w:rPr>
        <w:t>基于</w:t>
      </w:r>
      <w:r>
        <w:rPr>
          <w:rFonts w:ascii="Times New Roman" w:hAnsi="Times New Roman" w:eastAsia="宋体"/>
          <w:b w:val="0"/>
          <w:sz w:val="24"/>
        </w:rPr>
        <w:t>这些发现和局限</w:t>
      </w:r>
      <w:r>
        <w:rPr>
          <w:rFonts w:hint="eastAsia" w:ascii="Times New Roman" w:hAnsi="Times New Roman"/>
          <w:b w:val="0"/>
          <w:sz w:val="24"/>
          <w:lang w:val="en-US" w:eastAsia="zh-CN"/>
        </w:rPr>
        <w:t>性</w:t>
      </w:r>
      <w:r>
        <w:rPr>
          <w:rFonts w:ascii="Times New Roman" w:hAnsi="Times New Roman" w:eastAsia="宋体"/>
          <w:b w:val="0"/>
          <w:sz w:val="24"/>
        </w:rPr>
        <w:t>，</w:t>
      </w:r>
      <w:r>
        <w:rPr>
          <w:rFonts w:hint="eastAsia" w:ascii="Times New Roman" w:hAnsi="Times New Roman"/>
          <w:b w:val="0"/>
          <w:sz w:val="24"/>
          <w:lang w:val="en-US" w:eastAsia="zh-CN"/>
        </w:rPr>
        <w:t>以下</w:t>
      </w:r>
      <w:r>
        <w:rPr>
          <w:rFonts w:ascii="Times New Roman" w:hAnsi="Times New Roman" w:eastAsia="宋体"/>
          <w:b w:val="0"/>
          <w:sz w:val="24"/>
        </w:rPr>
        <w:t>几个方向值得后续继续</w:t>
      </w:r>
      <w:r>
        <w:rPr>
          <w:rFonts w:hint="eastAsia" w:ascii="Times New Roman" w:hAnsi="Times New Roman"/>
          <w:b w:val="0"/>
          <w:sz w:val="24"/>
          <w:lang w:val="en-US" w:eastAsia="zh-CN"/>
        </w:rPr>
        <w:t>研究和探索</w:t>
      </w:r>
      <w:r>
        <w:rPr>
          <w:rFonts w:ascii="Times New Roman" w:hAnsi="Times New Roman" w:eastAsia="宋体"/>
          <w:b w:val="0"/>
          <w:sz w:val="24"/>
        </w:rPr>
        <w:t>。</w:t>
      </w:r>
    </w:p>
    <w:p w14:paraId="4B044E65">
      <w:pPr>
        <w:spacing w:before="0" w:after="0" w:line="400" w:lineRule="exact"/>
        <w:ind w:firstLine="480"/>
        <w:jc w:val="both"/>
      </w:pPr>
      <w:r>
        <w:rPr>
          <w:rFonts w:ascii="Times New Roman" w:hAnsi="Times New Roman" w:eastAsia="宋体"/>
          <w:b w:val="0"/>
          <w:sz w:val="24"/>
        </w:rPr>
        <w:t>方向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14:paraId="1E4396D4">
      <w:pPr>
        <w:spacing w:before="0" w:after="0" w:line="400" w:lineRule="exact"/>
        <w:ind w:firstLine="480"/>
        <w:jc w:val="both"/>
      </w:pPr>
      <w:r>
        <w:rPr>
          <w:rFonts w:ascii="Times New Roman" w:hAnsi="Times New Roman" w:eastAsia="宋体"/>
          <w:b w:val="0"/>
          <w:sz w:val="24"/>
        </w:rPr>
        <w:t>方向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14:paraId="3A355548">
      <w:pPr>
        <w:spacing w:before="0" w:after="0" w:line="400" w:lineRule="exact"/>
        <w:ind w:firstLine="480"/>
        <w:jc w:val="both"/>
      </w:pPr>
      <w:r>
        <w:rPr>
          <w:rFonts w:ascii="Times New Roman" w:hAnsi="Times New Roman" w:eastAsia="宋体"/>
          <w:b w:val="0"/>
          <w:sz w:val="24"/>
        </w:rPr>
        <w:t>方向三：长期效果追踪与ROI评估。未来研究可对优化方案的实施效果进行</w:t>
      </w:r>
      <w:r>
        <w:rPr>
          <w:rFonts w:hint="eastAsia" w:ascii="Times New Roman" w:hAnsi="Times New Roman"/>
          <w:b w:val="0"/>
          <w:sz w:val="24"/>
          <w:lang w:val="en-US" w:eastAsia="zh-CN"/>
        </w:rPr>
        <w:t>一年或</w:t>
      </w:r>
      <w:r>
        <w:rPr>
          <w:rFonts w:ascii="Times New Roman" w:hAnsi="Times New Roman" w:eastAsia="宋体"/>
          <w:b w:val="0"/>
          <w:sz w:val="24"/>
        </w:rPr>
        <w:t>更长时间窗口的追踪，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14:paraId="5092DD5C">
      <w:pPr>
        <w:spacing w:before="0" w:after="0" w:line="400" w:lineRule="exact"/>
        <w:ind w:firstLine="480"/>
        <w:jc w:val="both"/>
      </w:pPr>
      <w:r>
        <w:rPr>
          <w:rFonts w:ascii="Times New Roman" w:hAnsi="Times New Roman" w:eastAsia="宋体"/>
          <w:b w:val="0"/>
          <w:sz w:val="24"/>
        </w:rPr>
        <w:t>方向四：跨行业方法论迁移。本研究提出的"</w:t>
      </w:r>
      <w:r>
        <w:rPr>
          <w:rFonts w:hint="eastAsia" w:ascii="Times New Roman" w:hAnsi="Times New Roman"/>
          <w:b w:val="0"/>
          <w:sz w:val="24"/>
          <w:lang w:val="en-US" w:eastAsia="zh-CN"/>
        </w:rPr>
        <w:t xml:space="preserve">过程分析             </w:t>
      </w:r>
      <w:r>
        <w:rPr>
          <w:rFonts w:ascii="Times New Roman" w:hAnsi="Times New Roman" w:eastAsia="宋体"/>
          <w:b w:val="0"/>
          <w:sz w:val="24"/>
        </w:rPr>
        <w:t>诊断→AHP排序→服务蓝图建模→准实验验证"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 2011；Berti等, 2019），这为本方法论框架向医疗以外行业的迁移提供了技术可行性基础。跨行业的方法论迁移研究将有助于检验和丰富该方法论框架的外部效度和适用范围。</w:t>
      </w:r>
    </w:p>
    <w:p w14:paraId="2C24725D">
      <w:pPr>
        <w:spacing w:before="0" w:after="0" w:line="400" w:lineRule="exact"/>
        <w:ind w:firstLine="480"/>
        <w:jc w:val="both"/>
      </w:pPr>
      <w:r>
        <w:rPr>
          <w:rFonts w:ascii="Times New Roman" w:hAnsi="Times New Roman" w:eastAsia="宋体"/>
          <w:b w:val="0"/>
          <w:sz w:val="24"/>
        </w:rPr>
        <w:t>方向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w:t>
      </w:r>
      <w:r>
        <w:rPr>
          <w:rFonts w:hint="eastAsia" w:ascii="Times New Roman" w:hAnsi="Times New Roman"/>
          <w:b w:val="0"/>
          <w:sz w:val="24"/>
          <w:lang w:eastAsia="zh-CN"/>
        </w:rPr>
        <w:t>，</w:t>
      </w:r>
      <w:r>
        <w:rPr>
          <w:rFonts w:ascii="Times New Roman" w:hAnsi="Times New Roman" w:eastAsia="宋体"/>
          <w:b w:val="0"/>
          <w:sz w:val="24"/>
        </w:rPr>
        <w:t>在</w:t>
      </w:r>
      <w:r>
        <w:rPr>
          <w:rFonts w:hint="eastAsia" w:ascii="Times New Roman" w:hAnsi="Times New Roman"/>
          <w:b w:val="0"/>
          <w:sz w:val="24"/>
          <w:lang w:val="en-US" w:eastAsia="zh-CN"/>
        </w:rPr>
        <w:t>更好的</w:t>
      </w:r>
      <w:r>
        <w:rPr>
          <w:rFonts w:ascii="Times New Roman" w:hAnsi="Times New Roman" w:eastAsia="宋体"/>
          <w:b w:val="0"/>
          <w:sz w:val="24"/>
        </w:rPr>
        <w:t>保护患者隐私的前提下实现跨院区的</w:t>
      </w:r>
      <w:r>
        <w:rPr>
          <w:rFonts w:hint="eastAsia" w:ascii="Times New Roman" w:hAnsi="Times New Roman"/>
          <w:b w:val="0"/>
          <w:sz w:val="24"/>
          <w:lang w:val="en-US" w:eastAsia="zh-CN"/>
        </w:rPr>
        <w:t>全面</w:t>
      </w:r>
      <w:r>
        <w:rPr>
          <w:rFonts w:ascii="Times New Roman" w:hAnsi="Times New Roman" w:eastAsia="宋体"/>
          <w:b w:val="0"/>
          <w:sz w:val="24"/>
        </w:rPr>
        <w:t>数据协同分析。</w:t>
      </w:r>
    </w:p>
    <w:p w14:paraId="360FAE2B">
      <w:pPr>
        <w:spacing w:before="0" w:after="0" w:line="400" w:lineRule="exact"/>
        <w:ind w:firstLine="480"/>
        <w:jc w:val="both"/>
      </w:pPr>
      <w:r>
        <w:rPr>
          <w:rFonts w:hint="eastAsia" w:ascii="Times New Roman" w:hAnsi="Times New Roman"/>
          <w:b w:val="0"/>
          <w:sz w:val="24"/>
          <w:lang w:val="en-US" w:eastAsia="zh-CN"/>
        </w:rPr>
        <w:t>总之，</w:t>
      </w:r>
      <w:r>
        <w:rPr>
          <w:rFonts w:ascii="Times New Roman" w:hAnsi="Times New Roman" w:eastAsia="宋体"/>
          <w:b w:val="0"/>
          <w:sz w:val="24"/>
        </w:rPr>
        <w:t>互联网医院的服务流程优化是一个理论深度和实践价值兼备的研究领域。本研究以A医药集团为案例，迈出了把数据驱动的流程优化方法用于多院区互联网医院场景的第一步。</w:t>
      </w:r>
      <w:r>
        <w:rPr>
          <w:rFonts w:hint="eastAsia" w:ascii="Times New Roman" w:hAnsi="Times New Roman"/>
          <w:b w:val="0"/>
          <w:sz w:val="24"/>
          <w:lang w:val="en-US" w:eastAsia="zh-CN"/>
        </w:rPr>
        <w:t>随着</w:t>
      </w:r>
      <w:r>
        <w:rPr>
          <w:rFonts w:ascii="Times New Roman" w:hAnsi="Times New Roman" w:eastAsia="宋体"/>
          <w:b w:val="0"/>
          <w:sz w:val="24"/>
        </w:rPr>
        <w:t>技术</w:t>
      </w:r>
      <w:r>
        <w:rPr>
          <w:rFonts w:hint="eastAsia" w:ascii="Times New Roman" w:hAnsi="Times New Roman"/>
          <w:b w:val="0"/>
          <w:sz w:val="24"/>
          <w:lang w:val="en-US" w:eastAsia="zh-CN"/>
        </w:rPr>
        <w:t>的</w:t>
      </w:r>
      <w:r>
        <w:rPr>
          <w:rFonts w:ascii="Times New Roman" w:hAnsi="Times New Roman" w:eastAsia="宋体"/>
          <w:b w:val="0"/>
          <w:sz w:val="24"/>
        </w:rPr>
        <w:t>进步，数据资产</w:t>
      </w:r>
      <w:r>
        <w:rPr>
          <w:rFonts w:hint="eastAsia" w:ascii="Times New Roman" w:hAnsi="Times New Roman"/>
          <w:b w:val="0"/>
          <w:sz w:val="24"/>
          <w:lang w:val="en-US" w:eastAsia="zh-CN"/>
        </w:rPr>
        <w:t>的</w:t>
      </w:r>
      <w:r>
        <w:rPr>
          <w:rFonts w:ascii="Times New Roman" w:hAnsi="Times New Roman" w:eastAsia="宋体"/>
          <w:b w:val="0"/>
          <w:sz w:val="24"/>
        </w:rPr>
        <w:t>积累，管理实践</w:t>
      </w:r>
      <w:r>
        <w:rPr>
          <w:rFonts w:hint="eastAsia" w:ascii="Times New Roman" w:hAnsi="Times New Roman"/>
          <w:b w:val="0"/>
          <w:sz w:val="24"/>
          <w:lang w:val="en-US" w:eastAsia="zh-CN"/>
        </w:rPr>
        <w:t>的日益</w:t>
      </w:r>
      <w:r>
        <w:rPr>
          <w:rFonts w:ascii="Times New Roman" w:hAnsi="Times New Roman" w:eastAsia="宋体"/>
          <w:b w:val="0"/>
          <w:sz w:val="24"/>
        </w:rPr>
        <w:t>丰富</w:t>
      </w:r>
      <w:r>
        <w:rPr>
          <w:rFonts w:hint="eastAsia" w:ascii="Times New Roman" w:hAnsi="Times New Roman"/>
          <w:b w:val="0"/>
          <w:sz w:val="24"/>
          <w:lang w:eastAsia="zh-CN"/>
        </w:rPr>
        <w:t>，</w:t>
      </w:r>
      <w:r>
        <w:rPr>
          <w:rFonts w:hint="eastAsia" w:ascii="Times New Roman" w:hAnsi="Times New Roman"/>
          <w:b w:val="0"/>
          <w:sz w:val="24"/>
          <w:lang w:val="en-US" w:eastAsia="zh-CN"/>
        </w:rPr>
        <w:t>医疗政策的逐步开放引导</w:t>
      </w:r>
      <w:r>
        <w:rPr>
          <w:rFonts w:ascii="Times New Roman" w:hAnsi="Times New Roman" w:eastAsia="宋体"/>
          <w:b w:val="0"/>
          <w:sz w:val="24"/>
        </w:rPr>
        <w:t>，这一领域的研究空间还会继续打开。希望这项研究能起到一点铺路的作用</w:t>
      </w:r>
      <w:r>
        <w:rPr>
          <w:rFonts w:hint="eastAsia" w:ascii="Times New Roman" w:hAnsi="Times New Roman"/>
          <w:b w:val="0"/>
          <w:sz w:val="24"/>
          <w:lang w:eastAsia="zh-CN"/>
        </w:rPr>
        <w:t>，</w:t>
      </w:r>
      <w:r>
        <w:rPr>
          <w:rFonts w:hint="eastAsia" w:ascii="Times New Roman" w:hAnsi="Times New Roman"/>
          <w:b w:val="0"/>
          <w:sz w:val="24"/>
          <w:lang w:val="en-US" w:eastAsia="zh-CN"/>
        </w:rPr>
        <w:t>可以持续</w:t>
      </w:r>
      <w:r>
        <w:rPr>
          <w:rFonts w:ascii="Times New Roman" w:hAnsi="Times New Roman" w:eastAsia="宋体"/>
          <w:b w:val="0"/>
          <w:sz w:val="24"/>
        </w:rPr>
        <w:t>推动互联网医院从"建而能用"走向"用而高效"，</w:t>
      </w:r>
      <w:r>
        <w:rPr>
          <w:rFonts w:hint="eastAsia" w:ascii="Times New Roman" w:hAnsi="Times New Roman"/>
          <w:b w:val="0"/>
          <w:sz w:val="24"/>
          <w:lang w:val="en-US" w:eastAsia="zh-CN"/>
        </w:rPr>
        <w:t>从而</w:t>
      </w:r>
      <w:r>
        <w:rPr>
          <w:rFonts w:ascii="Times New Roman" w:hAnsi="Times New Roman" w:eastAsia="宋体"/>
          <w:b w:val="0"/>
          <w:sz w:val="24"/>
        </w:rPr>
        <w:t>让医疗服务质量、运营效率和患者体验</w:t>
      </w:r>
      <w:r>
        <w:rPr>
          <w:rFonts w:hint="eastAsia" w:ascii="Times New Roman" w:hAnsi="Times New Roman"/>
          <w:b w:val="0"/>
          <w:sz w:val="24"/>
          <w:lang w:val="en-US" w:eastAsia="zh-CN"/>
        </w:rPr>
        <w:t>全面提升</w:t>
      </w:r>
      <w:r>
        <w:rPr>
          <w:rFonts w:ascii="Times New Roman" w:hAnsi="Times New Roman" w:eastAsia="宋体"/>
          <w:b w:val="0"/>
          <w:sz w:val="24"/>
        </w:rPr>
        <w:t>。</w:t>
      </w:r>
    </w:p>
    <w:p w14:paraId="7DC93BAB">
      <w:pPr>
        <w:spacing w:before="480" w:after="360" w:line="240" w:lineRule="auto"/>
        <w:jc w:val="center"/>
        <w:outlineLvl w:val="0"/>
      </w:pPr>
      <w:bookmarkStart w:id="82" w:name="_Toc2606"/>
      <w:r>
        <w:rPr>
          <w:rFonts w:ascii="Times New Roman" w:hAnsi="Times New Roman" w:eastAsia="黑体"/>
          <w:b/>
          <w:sz w:val="32"/>
        </w:rPr>
        <w:t>参考文献</w:t>
      </w:r>
      <w:bookmarkEnd w:id="82"/>
    </w:p>
    <w:p w14:paraId="2232B721">
      <w:pPr>
        <w:spacing w:before="480" w:after="120" w:line="240" w:lineRule="auto"/>
        <w:jc w:val="center"/>
        <w:outlineLvl w:val="1"/>
      </w:pPr>
      <w:bookmarkStart w:id="83" w:name="_Toc22166"/>
      <w:r>
        <w:rPr>
          <w:rFonts w:ascii="Times New Roman" w:hAnsi="Times New Roman" w:eastAsia="黑体"/>
          <w:b/>
          <w:sz w:val="28"/>
        </w:rPr>
        <w:t>中文文献</w:t>
      </w:r>
      <w:bookmarkEnd w:id="83"/>
    </w:p>
    <w:p w14:paraId="395AD772">
      <w:pPr>
        <w:spacing w:before="0" w:after="0" w:line="320" w:lineRule="exact"/>
        <w:jc w:val="both"/>
      </w:pPr>
      <w:r>
        <w:rPr>
          <w:rFonts w:ascii="Times New Roman" w:hAnsi="Times New Roman" w:eastAsia="宋体"/>
          <w:b w:val="0"/>
          <w:sz w:val="21"/>
        </w:rPr>
        <w:t>公雪，郭蕊. 我国公立医院互联网诊疗现状及发展思考[J]. 中国医院管理，2025，45(4)：1-5.</w:t>
      </w:r>
    </w:p>
    <w:p w14:paraId="39D3A07A">
      <w:pPr>
        <w:spacing w:before="0" w:after="0" w:line="320" w:lineRule="exact"/>
        <w:jc w:val="both"/>
      </w:pPr>
      <w:r>
        <w:rPr>
          <w:rFonts w:ascii="Times New Roman" w:hAnsi="Times New Roman" w:eastAsia="宋体"/>
          <w:b w:val="0"/>
          <w:sz w:val="21"/>
        </w:rPr>
        <w:t>靳巍巍，黄晓冉，喻雅兰，等. 医疗集团全面质量管理体系信息化建设与应用[J]. 中国卫生质量管理，2025，32(4)：56-59.</w:t>
      </w:r>
    </w:p>
    <w:p w14:paraId="4C4ADB27">
      <w:pPr>
        <w:spacing w:before="0" w:after="0" w:line="320" w:lineRule="exact"/>
        <w:jc w:val="both"/>
      </w:pPr>
      <w:r>
        <w:rPr>
          <w:rFonts w:ascii="Times New Roman" w:hAnsi="Times New Roman" w:eastAsia="宋体"/>
          <w:b w:val="0"/>
          <w:sz w:val="21"/>
        </w:rPr>
        <w:t>李皓月，高铂雯，张敏，等. 美国凯撒医疗集团慢性病管理模式对我国县域医疗卫生共同体建设的启示[J]. 医学与社会，2025，38(7)：17-22.</w:t>
      </w:r>
    </w:p>
    <w:p w14:paraId="777EB1E0">
      <w:pPr>
        <w:spacing w:before="0" w:after="0" w:line="320" w:lineRule="exact"/>
        <w:jc w:val="both"/>
      </w:pPr>
      <w:r>
        <w:rPr>
          <w:rFonts w:ascii="Times New Roman" w:hAnsi="Times New Roman" w:eastAsia="宋体"/>
          <w:b w:val="0"/>
          <w:sz w:val="21"/>
        </w:rPr>
        <w:t>李哲，任亮. 基于共生模式的国家级试点区域紧密型城市医疗集团发展探索与研究[J]. 中国卫生产业，2025(21)：247-251.</w:t>
      </w:r>
    </w:p>
    <w:p w14:paraId="6763D8E1">
      <w:pPr>
        <w:spacing w:before="0" w:after="0" w:line="320" w:lineRule="exact"/>
        <w:jc w:val="both"/>
      </w:pPr>
      <w:r>
        <w:rPr>
          <w:rFonts w:ascii="Times New Roman" w:hAnsi="Times New Roman" w:eastAsia="宋体"/>
          <w:b w:val="0"/>
          <w:sz w:val="21"/>
        </w:rPr>
        <w:t>牛雨婷，赵允伍，王晓松，等. 基于协同视角下的城市医疗集团高质量发展挑战与思考[J]. 中国医院，2024，28(1)：19-22.</w:t>
      </w:r>
    </w:p>
    <w:p w14:paraId="4D3ECE68">
      <w:pPr>
        <w:spacing w:before="0" w:after="0" w:line="320" w:lineRule="exact"/>
        <w:jc w:val="both"/>
      </w:pPr>
      <w:r>
        <w:rPr>
          <w:rFonts w:ascii="Times New Roman" w:hAnsi="Times New Roman" w:eastAsia="宋体"/>
          <w:b w:val="0"/>
          <w:sz w:val="21"/>
        </w:rPr>
        <w:t>钱海章，肖婧舒，李思成，等. 数字化转型与企业创新——来自中国生物医药行业的证据[J]. 产业经济研究，2024(5)：114-127.</w:t>
      </w:r>
    </w:p>
    <w:p w14:paraId="1246129B">
      <w:pPr>
        <w:spacing w:before="0" w:after="0" w:line="320" w:lineRule="exact"/>
        <w:jc w:val="both"/>
      </w:pPr>
      <w:r>
        <w:rPr>
          <w:rFonts w:ascii="Times New Roman" w:hAnsi="Times New Roman" w:eastAsia="宋体"/>
          <w:b w:val="0"/>
          <w:sz w:val="21"/>
        </w:rPr>
        <w:t>谭华伟，彭馨怡，姚辉，等. 中国紧密型城市医疗集团建设：典型模式、关键问题与路径优化[J]. 中国卫生政策研究，2024，17(1)：9-16.</w:t>
      </w:r>
    </w:p>
    <w:p w14:paraId="480FC820">
      <w:pPr>
        <w:spacing w:before="0" w:after="0" w:line="320" w:lineRule="exact"/>
        <w:jc w:val="both"/>
      </w:pPr>
      <w:r>
        <w:rPr>
          <w:rFonts w:ascii="Times New Roman" w:hAnsi="Times New Roman" w:eastAsia="宋体"/>
          <w:b w:val="0"/>
          <w:sz w:val="21"/>
        </w:rPr>
        <w:t>杨善林，丁帅，顾东晓，等. 医联网：新时代医疗健康模式变革与创新发展[J]. 管理科学学报，2021，24(10)：1-11.</w:t>
      </w:r>
    </w:p>
    <w:p w14:paraId="2CE48FEA">
      <w:pPr>
        <w:spacing w:before="0" w:after="0" w:line="320" w:lineRule="exact"/>
        <w:jc w:val="both"/>
      </w:pPr>
      <w:r>
        <w:rPr>
          <w:rFonts w:ascii="Times New Roman" w:hAnsi="Times New Roman" w:eastAsia="宋体"/>
          <w:b w:val="0"/>
          <w:sz w:val="21"/>
        </w:rPr>
        <w:t>姚瑶，崔宇杰，栾伟，等. 医疗卫生数字化转型：挑战、策略与未来展望[J]. 中国卫生经济，2025，44(1)：5-10.</w:t>
      </w:r>
    </w:p>
    <w:p w14:paraId="045C75CF">
      <w:pPr>
        <w:spacing w:before="0" w:after="0" w:line="320" w:lineRule="exact"/>
        <w:jc w:val="both"/>
      </w:pPr>
      <w:r>
        <w:rPr>
          <w:rFonts w:ascii="Times New Roman" w:hAnsi="Times New Roman" w:eastAsia="宋体"/>
          <w:b w:val="0"/>
          <w:sz w:val="21"/>
        </w:rPr>
        <w:t>张宇希，胡建平. 数字化转型驱动数字健康发展思考[J]. 中国卫生信息管理杂志，2024，21(1)：1-6.</w:t>
      </w:r>
    </w:p>
    <w:p w14:paraId="0FE9F220">
      <w:pPr>
        <w:spacing w:before="0" w:after="0" w:line="320" w:lineRule="exact"/>
        <w:jc w:val="both"/>
      </w:pPr>
      <w:r>
        <w:rPr>
          <w:rFonts w:ascii="Times New Roman" w:hAnsi="Times New Roman" w:eastAsia="宋体"/>
          <w:b w:val="0"/>
          <w:sz w:val="21"/>
        </w:rPr>
        <w:t>范一丁，余筱卉，师庆科，等. AI识别技术与"互联网+"融合的智慧护理服务创新模式[J]. 中国数字医学，2025，20(11)：103-108.</w:t>
      </w:r>
    </w:p>
    <w:p w14:paraId="23D3564A">
      <w:pPr>
        <w:spacing w:before="0" w:after="0" w:line="320" w:lineRule="exact"/>
        <w:jc w:val="both"/>
      </w:pPr>
      <w:r>
        <w:rPr>
          <w:rFonts w:ascii="Times New Roman" w:hAnsi="Times New Roman" w:eastAsia="宋体"/>
          <w:b w:val="0"/>
          <w:sz w:val="21"/>
        </w:rPr>
        <w:t>国务院办公厅. 关于促进"互联网+医疗健康"发展的意见[Z]. 国办发〔2018〕26号，2018.</w:t>
      </w:r>
    </w:p>
    <w:p w14:paraId="2058B443">
      <w:pPr>
        <w:spacing w:before="0" w:after="0" w:line="320" w:lineRule="exact"/>
        <w:jc w:val="both"/>
      </w:pPr>
      <w:r>
        <w:rPr>
          <w:rFonts w:ascii="Times New Roman" w:hAnsi="Times New Roman" w:eastAsia="宋体"/>
          <w:b w:val="0"/>
          <w:sz w:val="21"/>
        </w:rPr>
        <w:t>国务院办公厅. 关于推动公立医院高质量发展的意见[Z]. 国办发〔2021〕18号，2021.</w:t>
      </w:r>
    </w:p>
    <w:p w14:paraId="7DC84576">
      <w:pPr>
        <w:spacing w:before="0" w:after="0" w:line="320" w:lineRule="exact"/>
        <w:jc w:val="both"/>
      </w:pPr>
      <w:r>
        <w:rPr>
          <w:rFonts w:ascii="Times New Roman" w:hAnsi="Times New Roman" w:eastAsia="宋体"/>
          <w:b w:val="0"/>
          <w:sz w:val="21"/>
        </w:rPr>
        <w:t>国家卫生健康委员会. 互联网医院管理办法（试行）[Z]. 国卫医发〔2018〕25号，2018.</w:t>
      </w:r>
    </w:p>
    <w:p w14:paraId="0879E665">
      <w:pPr>
        <w:spacing w:before="0" w:after="0" w:line="320" w:lineRule="exact"/>
        <w:jc w:val="both"/>
      </w:pPr>
      <w:r>
        <w:rPr>
          <w:rFonts w:ascii="Times New Roman" w:hAnsi="Times New Roman" w:eastAsia="宋体"/>
          <w:b w:val="0"/>
          <w:sz w:val="21"/>
        </w:rPr>
        <w:t>国家医疗保障局. 关于完善"互联网+"医疗服务价格和医保支付政策的指导意见[Z]. 医保发〔2019〕47号，2019.</w:t>
      </w:r>
    </w:p>
    <w:p w14:paraId="7FBBFFD2">
      <w:pPr>
        <w:spacing w:before="0" w:after="0" w:line="320" w:lineRule="exact"/>
        <w:jc w:val="both"/>
      </w:pPr>
      <w:r>
        <w:rPr>
          <w:rFonts w:ascii="Times New Roman" w:hAnsi="Times New Roman" w:eastAsia="宋体"/>
          <w:b w:val="0"/>
          <w:sz w:val="21"/>
        </w:rPr>
        <w:t>国家医疗保障局. 关于建立完善国家医保谈判药品"双通道"管理机制的指导意见[Z]. 医保发〔2021〕28号，2021.</w:t>
      </w:r>
    </w:p>
    <w:p w14:paraId="1A5A6ED3">
      <w:pPr>
        <w:spacing w:before="0" w:after="0" w:line="320" w:lineRule="exact"/>
        <w:jc w:val="both"/>
      </w:pPr>
      <w:r>
        <w:rPr>
          <w:rFonts w:ascii="Times New Roman" w:hAnsi="Times New Roman" w:eastAsia="宋体"/>
          <w:b w:val="0"/>
          <w:sz w:val="21"/>
        </w:rPr>
        <w:t>国家医疗保障局. DRG/DIP支付方式改革三年行动计划[Z]. 医保发〔2021〕48号，2021.</w:t>
      </w:r>
    </w:p>
    <w:p w14:paraId="3927336B">
      <w:pPr>
        <w:spacing w:before="0" w:after="0" w:line="320" w:lineRule="exact"/>
        <w:jc w:val="both"/>
      </w:pPr>
      <w:r>
        <w:rPr>
          <w:rFonts w:ascii="Times New Roman" w:hAnsi="Times New Roman" w:eastAsia="宋体"/>
          <w:b w:val="0"/>
          <w:sz w:val="21"/>
        </w:rPr>
        <w:t>国家医疗保障局办公室. 关于规范医保药品外配处方管理的通知[Z]. 医保办函〔2024〕86号，2024.</w:t>
      </w:r>
    </w:p>
    <w:p w14:paraId="1714FF81">
      <w:pPr>
        <w:spacing w:before="480" w:after="120" w:line="240" w:lineRule="auto"/>
        <w:jc w:val="center"/>
        <w:outlineLvl w:val="1"/>
      </w:pPr>
      <w:bookmarkStart w:id="84" w:name="_Toc5875"/>
      <w:r>
        <w:rPr>
          <w:rFonts w:ascii="Times New Roman" w:hAnsi="Times New Roman" w:eastAsia="黑体"/>
          <w:b/>
          <w:sz w:val="28"/>
        </w:rPr>
        <w:t>英文文献</w:t>
      </w:r>
      <w:bookmarkEnd w:id="84"/>
    </w:p>
    <w:p w14:paraId="400A94E4">
      <w:pPr>
        <w:spacing w:before="0" w:after="0" w:line="320" w:lineRule="exact"/>
        <w:jc w:val="both"/>
      </w:pPr>
      <w:r>
        <w:rPr>
          <w:rFonts w:ascii="Times New Roman" w:hAnsi="Times New Roman" w:eastAsia="宋体"/>
          <w:b w:val="0"/>
          <w:sz w:val="21"/>
        </w:rPr>
        <w:t>Berti A, van Zelst S, van der Aalst W M P. Process Mining for Python (PM4Py): Bridging the Gap Between Process- and Data Science[C]//BPM 2019 Demo Track, CEUR Workshop Proceedings, Vol. 2374. 2019: 13-16.</w:t>
      </w:r>
    </w:p>
    <w:p w14:paraId="660EB8B4">
      <w:pPr>
        <w:spacing w:before="0" w:after="0" w:line="320" w:lineRule="exact"/>
        <w:jc w:val="both"/>
      </w:pPr>
      <w:r>
        <w:rPr>
          <w:rFonts w:ascii="Times New Roman" w:hAnsi="Times New Roman" w:eastAsia="宋体"/>
          <w:b w:val="0"/>
          <w:sz w:val="21"/>
        </w:rPr>
        <w:t>Bitner M J, Ostrom A L, Morgan F N. Service Blueprinting: A Practical Technique for Service Innovation[J]. California Management Review, 2008, 50(3): 66-94.</w:t>
      </w:r>
    </w:p>
    <w:p w14:paraId="20E0A5E8">
      <w:pPr>
        <w:spacing w:before="0" w:after="0" w:line="320" w:lineRule="exact"/>
        <w:jc w:val="both"/>
      </w:pPr>
      <w:r>
        <w:rPr>
          <w:rFonts w:ascii="Times New Roman" w:hAnsi="Times New Roman" w:eastAsia="宋体"/>
          <w:b w:val="0"/>
          <w:sz w:val="21"/>
        </w:rPr>
        <w:t>Büyüközkan G, Çifçi G, Güleryüz S. Strategic Analysis of Healthcare Service Quality Using Fuzzy AHP Methodology[J]. Expert Systems with Applications, 2011, 38(8): 9407-9424.</w:t>
      </w:r>
    </w:p>
    <w:p w14:paraId="3E9D6D33">
      <w:pPr>
        <w:spacing w:before="0" w:after="0" w:line="320" w:lineRule="exact"/>
        <w:jc w:val="both"/>
      </w:pPr>
      <w:r>
        <w:rPr>
          <w:rFonts w:ascii="Times New Roman" w:hAnsi="Times New Roman" w:eastAsia="宋体"/>
          <w:b w:val="0"/>
          <w:sz w:val="21"/>
        </w:rPr>
        <w:t>Chen X, Wu X, Zhang Q, et al. The Construction and Operational Models of Internet Hospitals in China: A Hospital-Based Survey[J]. BMC Health Services Research, 2023, 23: 657.</w:t>
      </w:r>
    </w:p>
    <w:p w14:paraId="0417AF05">
      <w:pPr>
        <w:spacing w:before="0" w:after="0" w:line="320" w:lineRule="exact"/>
        <w:jc w:val="both"/>
      </w:pPr>
      <w:r>
        <w:rPr>
          <w:rFonts w:ascii="Times New Roman" w:hAnsi="Times New Roman" w:eastAsia="宋体"/>
          <w:b w:val="0"/>
          <w:sz w:val="21"/>
        </w:rPr>
        <w:t>Davari F, Nasr Isfahani I, Atighechian A, et al. Optimizing Emergency Department Efficiency: A Comparative Analysis of Process Mining and Simulation Models to Mitigate Overcrowding and Waiting Times[J]. BMC Medical Informatics and Decision Making, 2024, 24: 292.</w:t>
      </w:r>
    </w:p>
    <w:p w14:paraId="2CB49508">
      <w:pPr>
        <w:spacing w:before="0" w:after="0" w:line="320" w:lineRule="exact"/>
        <w:jc w:val="both"/>
      </w:pPr>
      <w:r>
        <w:rPr>
          <w:rFonts w:ascii="Times New Roman" w:hAnsi="Times New Roman" w:eastAsia="宋体"/>
          <w:b w:val="0"/>
          <w:sz w:val="21"/>
        </w:rPr>
        <w:t>De Roock E, Martin N. Process Mining in Healthcare – An Updated Perspective on the State of the Art[J]. Journal of Biomedical Informatics, 2022, 127: 103995.</w:t>
      </w:r>
    </w:p>
    <w:p w14:paraId="31C0A66A">
      <w:pPr>
        <w:spacing w:before="0" w:after="0" w:line="320" w:lineRule="exact"/>
        <w:jc w:val="both"/>
      </w:pPr>
      <w:r>
        <w:rPr>
          <w:rFonts w:ascii="Times New Roman" w:hAnsi="Times New Roman" w:eastAsia="宋体"/>
          <w:b w:val="0"/>
          <w:sz w:val="21"/>
        </w:rPr>
        <w:t>Erdogan T G, Tarhan A. Systematic Mapping of Process Mining Studies in Healthcare[J]. IEEE Access, 2018, 6: 24543-24567.</w:t>
      </w:r>
    </w:p>
    <w:p w14:paraId="66A295A7">
      <w:pPr>
        <w:spacing w:before="0" w:after="0" w:line="320" w:lineRule="exact"/>
        <w:jc w:val="both"/>
      </w:pPr>
      <w:r>
        <w:rPr>
          <w:rFonts w:ascii="Times New Roman" w:hAnsi="Times New Roman" w:eastAsia="宋体"/>
          <w:b w:val="0"/>
          <w:sz w:val="21"/>
        </w:rPr>
        <w:t>Goodwin N. Understanding Integrated Care[J]. International Journal of Integrated Care, 2016, 16(4): 6.</w:t>
      </w:r>
    </w:p>
    <w:p w14:paraId="0BB2815F">
      <w:pPr>
        <w:spacing w:before="0" w:after="0" w:line="320" w:lineRule="exact"/>
        <w:jc w:val="both"/>
      </w:pPr>
      <w:r>
        <w:rPr>
          <w:rFonts w:ascii="Times New Roman" w:hAnsi="Times New Roman" w:eastAsia="宋体"/>
          <w:b w:val="0"/>
          <w:sz w:val="21"/>
        </w:rPr>
        <w:t>Hammer M, Champy J. Reengineering the Corporation: A Manifesto for Business Revolution[M]. New York: Harper Business, 1993.</w:t>
      </w:r>
    </w:p>
    <w:p w14:paraId="422769B8">
      <w:pPr>
        <w:spacing w:before="0" w:after="0" w:line="320" w:lineRule="exact"/>
        <w:jc w:val="both"/>
      </w:pPr>
      <w:r>
        <w:rPr>
          <w:rFonts w:ascii="Times New Roman" w:hAnsi="Times New Roman" w:eastAsia="宋体"/>
          <w:b w:val="0"/>
          <w:sz w:val="21"/>
        </w:rPr>
        <w:t>Han T, Wei Q, Wang R, et al. Service Quality and Patient Satisfaction of Internet Hospitals in China: Cross-Sectional Evaluation Study[J]. Journal of Medical Internet Research, 2024, 26: e55140.</w:t>
      </w:r>
    </w:p>
    <w:p w14:paraId="354C8B91">
      <w:pPr>
        <w:spacing w:before="0" w:after="0" w:line="320" w:lineRule="exact"/>
        <w:jc w:val="both"/>
      </w:pPr>
      <w:r>
        <w:rPr>
          <w:rFonts w:ascii="Times New Roman" w:hAnsi="Times New Roman" w:eastAsia="宋体"/>
          <w:b w:val="0"/>
          <w:sz w:val="21"/>
        </w:rPr>
        <w:t>Henrique D B, Rentes A F, Godinho Filho M, et al. A New Value Stream Mapping Approach for Healthcare Environments[J]. Production Planning &amp; Control, 2016, 27(1): 24-48.</w:t>
      </w:r>
    </w:p>
    <w:p w14:paraId="77B164F4">
      <w:pPr>
        <w:spacing w:before="0" w:after="0" w:line="320" w:lineRule="exact"/>
        <w:jc w:val="both"/>
      </w:pPr>
      <w:r>
        <w:rPr>
          <w:rFonts w:ascii="Times New Roman" w:hAnsi="Times New Roman" w:eastAsia="宋体"/>
          <w:b w:val="0"/>
          <w:sz w:val="21"/>
        </w:rPr>
        <w:t>Kodner D L, Spreeuwenberg C. Integrated care: meaning, logic, applications, and implications – a discussion paper[J]. International Journal of Integrated Care, 2002, 2(4): 67.</w:t>
      </w:r>
    </w:p>
    <w:p w14:paraId="6C517B96">
      <w:pPr>
        <w:spacing w:before="0" w:after="0" w:line="320" w:lineRule="exact"/>
        <w:jc w:val="both"/>
      </w:pPr>
      <w:r>
        <w:rPr>
          <w:rFonts w:ascii="Times New Roman" w:hAnsi="Times New Roman" w:eastAsia="宋体"/>
          <w:b w:val="0"/>
          <w:sz w:val="21"/>
        </w:rPr>
        <w:t>Kraus S, Schiavone F, Pluzhnikova A, et al. Digital Transformation in Healthcare: Analyzing the Current State-of-Research[J]. Journal of Business Research, 2021, 123: 557-567.</w:t>
      </w:r>
    </w:p>
    <w:p w14:paraId="2224F18A">
      <w:pPr>
        <w:spacing w:before="0" w:after="0" w:line="320" w:lineRule="exact"/>
        <w:jc w:val="both"/>
      </w:pPr>
      <w:r>
        <w:rPr>
          <w:rFonts w:ascii="Times New Roman" w:hAnsi="Times New Roman" w:eastAsia="宋体"/>
          <w:b w:val="0"/>
          <w:sz w:val="21"/>
        </w:rPr>
        <w:t>Liberatore M J, Nydick R F. The Analytic Hierarchy Process in Medical and Health Care Decision Making: A Literature Review[J]. European Journal of Operational Research, 2008, 189(1): 194-207.</w:t>
      </w:r>
    </w:p>
    <w:p w14:paraId="7EBC8D0C">
      <w:pPr>
        <w:spacing w:before="0" w:after="0" w:line="320" w:lineRule="exact"/>
        <w:jc w:val="both"/>
      </w:pPr>
      <w:r>
        <w:rPr>
          <w:rFonts w:ascii="Times New Roman" w:hAnsi="Times New Roman" w:eastAsia="宋体"/>
          <w:b w:val="0"/>
          <w:sz w:val="21"/>
        </w:rPr>
        <w:t>Mans R S, van der Aalst W M P, Vanwersch R J B. Process Mining in Healthcare: Evaluating and Exploiting Operational Healthcare Processes[M]. Cham: Springer, 2015.</w:t>
      </w:r>
    </w:p>
    <w:p w14:paraId="059A292D">
      <w:pPr>
        <w:spacing w:before="0" w:after="0" w:line="320" w:lineRule="exact"/>
        <w:jc w:val="both"/>
      </w:pPr>
      <w:r>
        <w:rPr>
          <w:rFonts w:ascii="Times New Roman" w:hAnsi="Times New Roman" w:eastAsia="宋体"/>
          <w:b w:val="0"/>
          <w:sz w:val="21"/>
        </w:rPr>
        <w:t>Marques I C P, Ferreira J J M. Digital Transformation in the Area of Health: Systematic Review of 45 Years of Evolution[J]. Health and Technology, 2020, 10(3): 575-586.</w:t>
      </w:r>
    </w:p>
    <w:p w14:paraId="21A999D6">
      <w:pPr>
        <w:spacing w:before="0" w:after="0" w:line="320" w:lineRule="exact"/>
        <w:jc w:val="both"/>
      </w:pPr>
      <w:r>
        <w:rPr>
          <w:rFonts w:ascii="Times New Roman" w:hAnsi="Times New Roman" w:eastAsia="宋体"/>
          <w:b w:val="0"/>
          <w:sz w:val="21"/>
        </w:rPr>
        <w:t>Reis J, Amorim M, Melão N, et al. Digital Transformation: A Literature Review and Guidelines for Future Research[C]//Trends and Advances in Information Systems and Technologies, Advances in Intelligent Systems and Computing. Cham: Springer, 2018: 411-421.</w:t>
      </w:r>
    </w:p>
    <w:p w14:paraId="37E709F9">
      <w:pPr>
        <w:spacing w:before="0" w:after="0" w:line="320" w:lineRule="exact"/>
        <w:jc w:val="both"/>
      </w:pPr>
      <w:r>
        <w:rPr>
          <w:rFonts w:ascii="Times New Roman" w:hAnsi="Times New Roman" w:eastAsia="宋体"/>
          <w:b w:val="0"/>
          <w:sz w:val="21"/>
        </w:rPr>
        <w:t>Rojas E, Munoz-Gama J, Sepulveda M, et al. Process Mining in Healthcare: A Literature Review[J]. Journal of Biomedical Informatics, 2016, 61: 224-236.</w:t>
      </w:r>
    </w:p>
    <w:p w14:paraId="08383DA0">
      <w:pPr>
        <w:spacing w:before="0" w:after="0" w:line="320" w:lineRule="exact"/>
        <w:jc w:val="both"/>
      </w:pPr>
      <w:r>
        <w:rPr>
          <w:rFonts w:ascii="Times New Roman" w:hAnsi="Times New Roman" w:eastAsia="宋体"/>
          <w:b w:val="0"/>
          <w:sz w:val="21"/>
        </w:rPr>
        <w:t>Saaty T L. The Analytic Hierarchy Process: Planning, Priority Setting, Resource Allocation[M]. New York: McGraw-Hill, 1980.</w:t>
      </w:r>
    </w:p>
    <w:p w14:paraId="1D6759D9">
      <w:pPr>
        <w:spacing w:before="0" w:after="0" w:line="320" w:lineRule="exact"/>
        <w:jc w:val="both"/>
      </w:pPr>
      <w:r>
        <w:rPr>
          <w:rFonts w:ascii="Times New Roman" w:hAnsi="Times New Roman" w:eastAsia="宋体"/>
          <w:b w:val="0"/>
          <w:sz w:val="21"/>
        </w:rPr>
        <w:t>Samanta A K, Varaprasad G, Gurumurthy A. Implementing Lean Six Sigma in Health Care: A Review of Case Studies[J]. International Journal of Lean Six Sigma, 2023, 14(1): 158-189.</w:t>
      </w:r>
    </w:p>
    <w:p w14:paraId="6058FD13">
      <w:pPr>
        <w:spacing w:before="0" w:after="0" w:line="320" w:lineRule="exact"/>
        <w:jc w:val="both"/>
      </w:pPr>
      <w:r>
        <w:rPr>
          <w:rFonts w:ascii="Times New Roman" w:hAnsi="Times New Roman" w:eastAsia="宋体"/>
          <w:b w:val="0"/>
          <w:sz w:val="21"/>
        </w:rPr>
        <w:t>Schmidt K, Aumann I, Hollander I, et al. Applying the Analytic Hierarchy Process in Healthcare Research: A Systematic Literature Review[J]. BMC Medical Informatics and Decision Making, 2015, 15: 116.</w:t>
      </w:r>
    </w:p>
    <w:p w14:paraId="2D020491">
      <w:pPr>
        <w:spacing w:before="0" w:after="0" w:line="320" w:lineRule="exact"/>
        <w:jc w:val="both"/>
      </w:pPr>
      <w:r>
        <w:rPr>
          <w:rFonts w:ascii="Times New Roman" w:hAnsi="Times New Roman" w:eastAsia="宋体"/>
          <w:b w:val="0"/>
          <w:sz w:val="21"/>
        </w:rPr>
        <w:t>Shadish W R, Cook T D, Campbell D T. Experimental and Quasi-Experimental Designs for Generalized Causal Inference[M]. Boston: Houghton Mifflin, 2002.</w:t>
      </w:r>
    </w:p>
    <w:p w14:paraId="07747228">
      <w:pPr>
        <w:spacing w:before="0" w:after="0" w:line="320" w:lineRule="exact"/>
        <w:jc w:val="both"/>
      </w:pPr>
      <w:r>
        <w:rPr>
          <w:rFonts w:ascii="Times New Roman" w:hAnsi="Times New Roman" w:eastAsia="宋体"/>
          <w:b w:val="0"/>
          <w:sz w:val="21"/>
        </w:rPr>
        <w:t>Shostack G L. Designing Services That Deliver[J]. Harvard Business Review, 1984, 62(1): 133-139.</w:t>
      </w:r>
    </w:p>
    <w:p w14:paraId="3035822F">
      <w:pPr>
        <w:spacing w:before="0" w:after="0" w:line="320" w:lineRule="exact"/>
        <w:jc w:val="both"/>
      </w:pPr>
      <w:r>
        <w:rPr>
          <w:rFonts w:ascii="Times New Roman" w:hAnsi="Times New Roman" w:eastAsia="宋体"/>
          <w:b w:val="0"/>
          <w:sz w:val="21"/>
        </w:rPr>
        <w:t>Subramanian N, Ramanathan R. A Review of Applications of Analytic Hierarchy Process in Operations Management[J]. International Journal of Production Economics, 2012, 138(2): 215-241.</w:t>
      </w:r>
    </w:p>
    <w:p w14:paraId="1B3C81A9">
      <w:pPr>
        <w:spacing w:before="0" w:after="0" w:line="320" w:lineRule="exact"/>
        <w:jc w:val="both"/>
      </w:pPr>
      <w:r>
        <w:rPr>
          <w:rFonts w:ascii="Times New Roman" w:hAnsi="Times New Roman" w:eastAsia="宋体"/>
          <w:b w:val="0"/>
          <w:sz w:val="21"/>
        </w:rPr>
        <w:t>Vaidya O S, Kumar S. Analytic Hierarchy Process: An Overview of Applications[J]. European Journal of Operational Research, 2006, 169(1): 1-29.</w:t>
      </w:r>
    </w:p>
    <w:p w14:paraId="40FA8C77">
      <w:pPr>
        <w:spacing w:before="0" w:after="0" w:line="320" w:lineRule="exact"/>
        <w:jc w:val="both"/>
      </w:pPr>
      <w:r>
        <w:rPr>
          <w:rFonts w:ascii="Times New Roman" w:hAnsi="Times New Roman" w:eastAsia="宋体"/>
          <w:b w:val="0"/>
          <w:sz w:val="21"/>
        </w:rPr>
        <w:t>Van der Aalst W M P. Process Mining: Discovery, Conformance and Enhancement of Business Processes[M]. Berlin: Springer, 2011.</w:t>
      </w:r>
    </w:p>
    <w:p w14:paraId="23577210">
      <w:pPr>
        <w:spacing w:before="0" w:after="0" w:line="320" w:lineRule="exact"/>
        <w:jc w:val="both"/>
      </w:pPr>
      <w:r>
        <w:rPr>
          <w:rFonts w:ascii="Times New Roman" w:hAnsi="Times New Roman" w:eastAsia="宋体"/>
          <w:b w:val="0"/>
          <w:sz w:val="21"/>
        </w:rPr>
        <w:t>Voorheis P, Wong J V, Lazarevic N, et al. Using Journey Mapping and Service Blueprinting to Design Digital Health Behavior Change Innovations: A Scoping Review[J]. Journal of Diabetes Science and Technology, 2025, 19(5): 1196-1214.</w:t>
      </w:r>
    </w:p>
    <w:p w14:paraId="58FE1A81">
      <w:pPr>
        <w:spacing w:before="0" w:after="0" w:line="320" w:lineRule="exact"/>
        <w:jc w:val="both"/>
      </w:pPr>
      <w:r>
        <w:rPr>
          <w:rFonts w:ascii="Times New Roman" w:hAnsi="Times New Roman" w:eastAsia="宋体"/>
          <w:b w:val="0"/>
          <w:sz w:val="21"/>
        </w:rPr>
        <w:t>Wu D, Zhao X, Wu J. Online Physician-Patient Interaction and Patient Satisfaction: Empirical Study of the Internet Hospital Service[J]. Journal of Medical Internet Research, 2023, 25: e39089.</w:t>
      </w:r>
    </w:p>
    <w:p w14:paraId="5893A690">
      <w:pPr>
        <w:spacing w:before="0" w:after="0" w:line="320" w:lineRule="exact"/>
        <w:jc w:val="both"/>
      </w:pPr>
      <w:r>
        <w:rPr>
          <w:rFonts w:ascii="Times New Roman" w:hAnsi="Times New Roman" w:eastAsia="宋体"/>
          <w:b w:val="0"/>
          <w:sz w:val="21"/>
        </w:rPr>
        <w:t>Zhang G, Li B, Gu Z, et al. In-Depth Examination of the Functionality and Performance of the Internet Hospital Information Platform: Development and Usability Study[J]. Journal of Medical Internet Research, 2024, 26: e54018.</w:t>
      </w:r>
    </w:p>
    <w:p w14:paraId="6819A586">
      <w:pPr>
        <w:spacing w:before="480" w:after="360" w:line="240" w:lineRule="auto"/>
        <w:jc w:val="center"/>
        <w:outlineLvl w:val="0"/>
      </w:pPr>
      <w:bookmarkStart w:id="85" w:name="_Toc8969"/>
      <w:r>
        <w:rPr>
          <w:rFonts w:ascii="Times New Roman" w:hAnsi="Times New Roman" w:eastAsia="黑体"/>
          <w:b/>
          <w:sz w:val="32"/>
        </w:rPr>
        <w:t>致谢</w:t>
      </w:r>
      <w:bookmarkEnd w:id="85"/>
    </w:p>
    <w:p w14:paraId="79834AB6">
      <w:pPr>
        <w:spacing w:before="0" w:after="0" w:line="320" w:lineRule="exact"/>
        <w:ind w:firstLine="480" w:firstLineChars="200"/>
        <w:jc w:val="both"/>
      </w:pPr>
      <w:r>
        <w:rPr>
          <w:rFonts w:ascii="Times New Roman" w:hAnsi="Times New Roman" w:eastAsia="仿宋"/>
          <w:b w:val="0"/>
          <w:sz w:val="24"/>
        </w:rPr>
        <w:t>两年</w:t>
      </w:r>
      <w:r>
        <w:rPr>
          <w:rFonts w:hint="eastAsia" w:ascii="Times New Roman" w:hAnsi="Times New Roman" w:eastAsia="仿宋"/>
          <w:b w:val="0"/>
          <w:sz w:val="24"/>
          <w:lang w:val="en-US" w:eastAsia="zh-CN"/>
        </w:rPr>
        <w:t>半</w:t>
      </w:r>
      <w:r>
        <w:rPr>
          <w:rFonts w:ascii="Times New Roman" w:hAnsi="Times New Roman" w:eastAsia="仿宋"/>
          <w:b w:val="0"/>
          <w:sz w:val="24"/>
        </w:rPr>
        <w:t>的MBA学业不觉已近尾声。回头看这篇论文</w:t>
      </w:r>
      <w:r>
        <w:rPr>
          <w:rFonts w:hint="eastAsia" w:ascii="Times New Roman" w:hAnsi="Times New Roman" w:eastAsia="仿宋"/>
          <w:b w:val="0"/>
          <w:sz w:val="24"/>
          <w:lang w:val="en-US" w:eastAsia="zh-CN"/>
        </w:rPr>
        <w:t>的整个过程，从</w:t>
      </w:r>
      <w:r>
        <w:rPr>
          <w:rFonts w:ascii="Times New Roman" w:hAnsi="Times New Roman" w:eastAsia="仿宋"/>
          <w:b w:val="0"/>
          <w:sz w:val="24"/>
        </w:rPr>
        <w:t>选题构思、数据收集、方法论证，再到一遍遍的文稿修改</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每</w:t>
      </w:r>
      <w:r>
        <w:rPr>
          <w:rFonts w:ascii="Times New Roman" w:hAnsi="Times New Roman" w:eastAsia="仿宋"/>
          <w:b w:val="0"/>
          <w:sz w:val="24"/>
        </w:rPr>
        <w:t>一步</w:t>
      </w:r>
      <w:r>
        <w:rPr>
          <w:rFonts w:hint="eastAsia" w:ascii="Times New Roman" w:hAnsi="Times New Roman" w:eastAsia="仿宋"/>
          <w:b w:val="0"/>
          <w:sz w:val="24"/>
          <w:lang w:val="en-US" w:eastAsia="zh-CN"/>
        </w:rPr>
        <w:t>都</w:t>
      </w:r>
      <w:r>
        <w:rPr>
          <w:rFonts w:ascii="Times New Roman" w:hAnsi="Times New Roman" w:eastAsia="仿宋"/>
          <w:b w:val="0"/>
          <w:sz w:val="24"/>
        </w:rPr>
        <w:t>离</w:t>
      </w:r>
      <w:r>
        <w:rPr>
          <w:rFonts w:hint="eastAsia" w:ascii="Times New Roman" w:hAnsi="Times New Roman" w:eastAsia="仿宋"/>
          <w:b w:val="0"/>
          <w:sz w:val="24"/>
          <w:lang w:val="en-US" w:eastAsia="zh-CN"/>
        </w:rPr>
        <w:t>不</w:t>
      </w:r>
      <w:r>
        <w:rPr>
          <w:rFonts w:ascii="Times New Roman" w:hAnsi="Times New Roman" w:eastAsia="仿宋"/>
          <w:b w:val="0"/>
          <w:sz w:val="24"/>
        </w:rPr>
        <w:t>开</w:t>
      </w:r>
      <w:r>
        <w:rPr>
          <w:rFonts w:hint="eastAsia" w:ascii="Times New Roman" w:hAnsi="Times New Roman" w:eastAsia="仿宋"/>
          <w:b w:val="0"/>
          <w:sz w:val="24"/>
          <w:lang w:val="en-US" w:eastAsia="zh-CN"/>
        </w:rPr>
        <w:t>老师</w:t>
      </w:r>
      <w:r>
        <w:rPr>
          <w:rFonts w:ascii="Times New Roman" w:hAnsi="Times New Roman" w:eastAsia="仿宋"/>
          <w:b w:val="0"/>
          <w:sz w:val="24"/>
        </w:rPr>
        <w:t>、同学与家人的支持</w:t>
      </w:r>
      <w:r>
        <w:rPr>
          <w:rFonts w:hint="eastAsia" w:ascii="Times New Roman" w:hAnsi="Times New Roman" w:eastAsia="仿宋"/>
          <w:b w:val="0"/>
          <w:sz w:val="24"/>
          <w:lang w:val="en-US" w:eastAsia="zh-CN"/>
        </w:rPr>
        <w:t>与帮助</w:t>
      </w:r>
      <w:r>
        <w:rPr>
          <w:rFonts w:ascii="Times New Roman" w:hAnsi="Times New Roman" w:eastAsia="仿宋"/>
          <w:b w:val="0"/>
          <w:sz w:val="24"/>
        </w:rPr>
        <w:t>。</w:t>
      </w:r>
    </w:p>
    <w:p w14:paraId="6032C7FD">
      <w:pPr>
        <w:spacing w:before="0" w:after="0" w:line="320" w:lineRule="exact"/>
        <w:ind w:firstLine="480" w:firstLineChars="200"/>
        <w:jc w:val="both"/>
      </w:pPr>
      <w:r>
        <w:rPr>
          <w:rFonts w:hint="eastAsia" w:ascii="Times New Roman" w:hAnsi="Times New Roman" w:eastAsia="仿宋"/>
          <w:b w:val="0"/>
          <w:sz w:val="24"/>
          <w:lang w:val="en-US" w:eastAsia="zh-CN"/>
        </w:rPr>
        <w:t>首先，</w:t>
      </w:r>
      <w:r>
        <w:rPr>
          <w:rFonts w:ascii="Times New Roman" w:hAnsi="Times New Roman" w:eastAsia="仿宋"/>
          <w:b w:val="0"/>
          <w:sz w:val="24"/>
        </w:rPr>
        <w:t>最想感谢的是校内导师王谦教授。从论文选题的确定到研究框架的设计，从方法论的把关到文字表述的推敲，王谦</w:t>
      </w:r>
      <w:r>
        <w:rPr>
          <w:rFonts w:hint="eastAsia" w:ascii="Times New Roman" w:hAnsi="Times New Roman" w:eastAsia="仿宋"/>
          <w:b w:val="0"/>
          <w:sz w:val="24"/>
          <w:lang w:val="en-US" w:eastAsia="zh-CN"/>
        </w:rPr>
        <w:t>教授</w:t>
      </w:r>
      <w:r>
        <w:rPr>
          <w:rFonts w:ascii="Times New Roman" w:hAnsi="Times New Roman" w:eastAsia="仿宋"/>
          <w:b w:val="0"/>
          <w:sz w:val="24"/>
        </w:rPr>
        <w:t>都给予了悉心的指导和耐心的点拨</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他</w:t>
      </w:r>
      <w:r>
        <w:rPr>
          <w:rFonts w:ascii="Times New Roman" w:hAnsi="Times New Roman" w:eastAsia="仿宋"/>
          <w:b w:val="0"/>
          <w:sz w:val="24"/>
        </w:rPr>
        <w:t>严谨的治学态度、深厚的学术造诣和对学生高度负责的精神，使我在论文写作过程中受益匪浅，也将持续影响我今后的学习与工作。</w:t>
      </w:r>
    </w:p>
    <w:p w14:paraId="3DC9C8EB">
      <w:pPr>
        <w:spacing w:before="0" w:after="0" w:line="320" w:lineRule="exact"/>
        <w:ind w:firstLine="480" w:firstLineChars="200"/>
        <w:jc w:val="both"/>
      </w:pPr>
      <w:r>
        <w:rPr>
          <w:rFonts w:hint="eastAsia" w:ascii="Times New Roman" w:hAnsi="Times New Roman" w:eastAsia="仿宋"/>
          <w:b w:val="0"/>
          <w:sz w:val="24"/>
          <w:lang w:val="en-US" w:eastAsia="zh-CN"/>
        </w:rPr>
        <w:t>同时，</w:t>
      </w:r>
      <w:r>
        <w:rPr>
          <w:rFonts w:ascii="Times New Roman" w:hAnsi="Times New Roman" w:eastAsia="仿宋"/>
          <w:b w:val="0"/>
          <w:sz w:val="24"/>
        </w:rPr>
        <w:t>校外导师王静漪老师同样是我由衷感谢的人。王老师结合自己丰富的行业管理经验，对本文的案例选取、数据分析与优化方案设计提出了诸多建设性意见，使本研究得以紧扣医药集团互联网医院运营的实际问题，保持了理论分析与实践应用的紧密结合。</w:t>
      </w:r>
    </w:p>
    <w:p w14:paraId="049FB77B">
      <w:pPr>
        <w:spacing w:before="0" w:after="0" w:line="320" w:lineRule="exact"/>
        <w:ind w:firstLine="480" w:firstLineChars="200"/>
        <w:jc w:val="both"/>
      </w:pPr>
      <w:r>
        <w:rPr>
          <w:rFonts w:ascii="Times New Roman" w:hAnsi="Times New Roman" w:eastAsia="仿宋"/>
          <w:b w:val="0"/>
          <w:sz w:val="24"/>
        </w:rPr>
        <w:t>感谢南开大学商学院的各位授课老师在MBA课程学习期间给予我的教导，系统的管理知识训练为本论文的完成奠定了坚实的基础。感谢参与论文开题与</w:t>
      </w:r>
      <w:r>
        <w:rPr>
          <w:rFonts w:hint="eastAsia" w:ascii="Times New Roman" w:hAnsi="Times New Roman" w:eastAsia="仿宋"/>
          <w:b w:val="0"/>
          <w:sz w:val="24"/>
          <w:lang w:val="en-US" w:eastAsia="zh-CN"/>
        </w:rPr>
        <w:t>预答辩期间</w:t>
      </w:r>
      <w:r>
        <w:rPr>
          <w:rFonts w:ascii="Times New Roman" w:hAnsi="Times New Roman" w:eastAsia="仿宋"/>
          <w:b w:val="0"/>
          <w:sz w:val="24"/>
        </w:rPr>
        <w:t>的各位专家老师提出的中肯意见，这些意见对完善本文的研究设计起到了重要作用。感谢同窗好友在学习期间的相互鼓励与帮助。</w:t>
      </w:r>
    </w:p>
    <w:p w14:paraId="4822A534">
      <w:pPr>
        <w:spacing w:before="0" w:after="0" w:line="320" w:lineRule="exact"/>
        <w:ind w:firstLine="480" w:firstLineChars="200"/>
        <w:jc w:val="both"/>
      </w:pPr>
      <w:r>
        <w:rPr>
          <w:rFonts w:ascii="Times New Roman" w:hAnsi="Times New Roman" w:eastAsia="仿宋"/>
          <w:b w:val="0"/>
          <w:sz w:val="24"/>
        </w:rPr>
        <w:t>感谢A医药集团及互联网医院平台的各位同事在工作与调研过程中给予的理解和支持，为本文的数据获取与试点实施提供了必要条件。</w:t>
      </w:r>
    </w:p>
    <w:p w14:paraId="0BE08DA1">
      <w:pPr>
        <w:spacing w:before="0" w:after="0" w:line="320" w:lineRule="exact"/>
        <w:ind w:firstLine="480" w:firstLineChars="200"/>
        <w:jc w:val="both"/>
      </w:pPr>
      <w:r>
        <w:rPr>
          <w:rFonts w:hint="eastAsia" w:ascii="Times New Roman" w:hAnsi="Times New Roman" w:eastAsia="仿宋"/>
          <w:b w:val="0"/>
          <w:sz w:val="24"/>
          <w:lang w:val="en-US" w:eastAsia="zh-CN"/>
        </w:rPr>
        <w:t>最后，</w:t>
      </w:r>
      <w:r>
        <w:rPr>
          <w:rFonts w:ascii="Times New Roman" w:hAnsi="Times New Roman" w:eastAsia="仿宋"/>
          <w:b w:val="0"/>
          <w:sz w:val="24"/>
        </w:rPr>
        <w:t>还要特别感谢我的家人。兼顾工作、学业与家庭的这段日子，是</w:t>
      </w:r>
      <w:r>
        <w:rPr>
          <w:rFonts w:hint="eastAsia" w:ascii="Times New Roman" w:hAnsi="Times New Roman" w:eastAsia="仿宋"/>
          <w:b w:val="0"/>
          <w:sz w:val="24"/>
          <w:lang w:val="en-US" w:eastAsia="zh-CN"/>
        </w:rPr>
        <w:t>她</w:t>
      </w:r>
      <w:r>
        <w:rPr>
          <w:rFonts w:ascii="Times New Roman" w:hAnsi="Times New Roman" w:eastAsia="仿宋"/>
          <w:b w:val="0"/>
          <w:sz w:val="24"/>
        </w:rPr>
        <w:t>们的包容、理解</w:t>
      </w:r>
      <w:r>
        <w:rPr>
          <w:rFonts w:hint="eastAsia" w:ascii="Times New Roman" w:hAnsi="Times New Roman" w:eastAsia="仿宋"/>
          <w:b w:val="0"/>
          <w:sz w:val="24"/>
          <w:lang w:eastAsia="zh-CN"/>
        </w:rPr>
        <w:t>、</w:t>
      </w:r>
      <w:r>
        <w:rPr>
          <w:rFonts w:ascii="Times New Roman" w:hAnsi="Times New Roman" w:eastAsia="仿宋"/>
          <w:b w:val="0"/>
          <w:sz w:val="24"/>
        </w:rPr>
        <w:t>支持</w:t>
      </w:r>
      <w:r>
        <w:rPr>
          <w:rFonts w:hint="eastAsia" w:ascii="Times New Roman" w:hAnsi="Times New Roman" w:eastAsia="仿宋"/>
          <w:b w:val="0"/>
          <w:sz w:val="24"/>
          <w:lang w:val="en-US" w:eastAsia="zh-CN"/>
        </w:rPr>
        <w:t>与</w:t>
      </w:r>
      <w:r>
        <w:rPr>
          <w:rFonts w:ascii="Times New Roman" w:hAnsi="Times New Roman" w:eastAsia="仿宋"/>
          <w:b w:val="0"/>
          <w:sz w:val="24"/>
        </w:rPr>
        <w:t>鼓励</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使得</w:t>
      </w:r>
      <w:r>
        <w:rPr>
          <w:rFonts w:ascii="Times New Roman" w:hAnsi="Times New Roman" w:eastAsia="仿宋"/>
          <w:b w:val="0"/>
          <w:sz w:val="24"/>
        </w:rPr>
        <w:t>我一直</w:t>
      </w:r>
      <w:r>
        <w:rPr>
          <w:rFonts w:hint="eastAsia" w:ascii="Times New Roman" w:hAnsi="Times New Roman" w:eastAsia="仿宋"/>
          <w:b w:val="0"/>
          <w:sz w:val="24"/>
          <w:lang w:val="en-US" w:eastAsia="zh-CN"/>
        </w:rPr>
        <w:t>拥有</w:t>
      </w:r>
      <w:r>
        <w:rPr>
          <w:rFonts w:ascii="Times New Roman" w:hAnsi="Times New Roman" w:eastAsia="仿宋"/>
          <w:b w:val="0"/>
          <w:sz w:val="24"/>
        </w:rPr>
        <w:t>向前的动力。</w:t>
      </w:r>
    </w:p>
    <w:p w14:paraId="66EB2AF8">
      <w:pPr>
        <w:spacing w:before="0" w:after="0" w:line="320" w:lineRule="exact"/>
        <w:ind w:firstLine="480" w:firstLineChars="200"/>
        <w:jc w:val="both"/>
      </w:pPr>
      <w:r>
        <w:rPr>
          <w:rFonts w:ascii="Times New Roman" w:hAnsi="Times New Roman" w:eastAsia="仿宋"/>
          <w:b w:val="0"/>
          <w:sz w:val="24"/>
        </w:rPr>
        <w:t>由于本人学识有限，论文中难免存在疏漏与不足之处，恳请各位专家老师批评指正。</w:t>
      </w:r>
    </w:p>
    <w:sectPr>
      <w:headerReference r:id="rId7" w:type="default"/>
      <w:footerReference r:id="rId8" w:type="default"/>
      <w:pgSz w:w="12240" w:h="15840"/>
      <w:pgMar w:top="2154" w:right="1814" w:bottom="2154" w:left="1814" w:header="1701" w:footer="1701"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袁明镜" w:date="2026-09-03T14:07:30Z" w:initials="">
    <w:p w14:paraId="4BCADB40">
      <w:pPr>
        <w:pStyle w:val="17"/>
        <w:rPr>
          <w:rFonts w:hint="eastAsia"/>
          <w:lang w:val="en-US" w:eastAsia="zh-CN"/>
        </w:rPr>
      </w:pPr>
      <w:r>
        <w:rPr>
          <w:rFonts w:hint="eastAsia"/>
          <w:lang w:val="en-US" w:eastAsia="zh-CN"/>
        </w:rPr>
        <w:t>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BCADB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ED1ED">
    <w:pPr>
      <w:pStyle w:val="26"/>
      <w:jc w:val="center"/>
    </w:pPr>
    <w:r>
      <w:rPr>
        <w:rFonts w:ascii="Times New Roman" w:hAnsi="Times New Roman" w:eastAsia="宋体"/>
        <w:sz w:val="21"/>
      </w:rPr>
      <w:fldChar w:fldCharType="begin"/>
    </w:r>
    <w:r>
      <w:rPr>
        <w:rFonts w:ascii="Times New Roman" w:hAnsi="Times New Roman" w:eastAsia="宋体"/>
        <w:sz w:val="21"/>
      </w:rPr>
      <w:instrText xml:space="preserve"> PAGE </w:instrText>
    </w:r>
    <w:r>
      <w:rPr>
        <w:rFonts w:ascii="Times New Roman" w:hAnsi="Times New Roman" w:eastAsia="宋体"/>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F2FA">
    <w:pPr>
      <w:pStyle w:val="27"/>
      <w:jc w:val="center"/>
    </w:pPr>
    <w:r>
      <w:rPr>
        <w:rFonts w:ascii="Times New Roman" w:hAnsi="Times New Roman" w:eastAsia="宋体"/>
        <w:sz w:val="21"/>
      </w:rPr>
      <w:t>数字化转型下A医药集团互联网医院服务流程优化研究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袁明镜">
    <w15:presenceInfo w15:providerId="None" w15:userId="袁明镜"/>
  </w15:person>
  <w15:person w15:author="Lisa">
    <w15:presenceInfo w15:providerId="WPS Office" w15:userId="36371803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revisionView w:markup="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4E61C1"/>
    <w:rsid w:val="09A73983"/>
    <w:rsid w:val="0C466631"/>
    <w:rsid w:val="0DDA7292"/>
    <w:rsid w:val="0E1E3623"/>
    <w:rsid w:val="14FB2910"/>
    <w:rsid w:val="1C160940"/>
    <w:rsid w:val="1D4D5CD3"/>
    <w:rsid w:val="1E0A5972"/>
    <w:rsid w:val="1FF57F5C"/>
    <w:rsid w:val="262D3510"/>
    <w:rsid w:val="29CE3CF8"/>
    <w:rsid w:val="37625F68"/>
    <w:rsid w:val="37706654"/>
    <w:rsid w:val="3AA82343"/>
    <w:rsid w:val="3D1557A6"/>
    <w:rsid w:val="41CE08E1"/>
    <w:rsid w:val="460D5750"/>
    <w:rsid w:val="53144CAE"/>
    <w:rsid w:val="6C0466FE"/>
    <w:rsid w:val="6C07661A"/>
    <w:rsid w:val="6CFC5A53"/>
    <w:rsid w:val="6F9D26CF"/>
    <w:rsid w:val="7A0348C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400" w:lineRule="exact"/>
    </w:pPr>
    <w:rPr>
      <w:rFonts w:ascii="宋体" w:hAnsi="宋体" w:eastAsia="宋体" w:cstheme="minorBidi"/>
      <w:sz w:val="24"/>
      <w:szCs w:val="22"/>
      <w:lang w:val="en-US" w:eastAsia="en-US" w:bidi="ar-SA"/>
    </w:rPr>
  </w:style>
  <w:style w:type="paragraph" w:styleId="3">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toc 3"/>
    <w:basedOn w:val="1"/>
    <w:next w:val="1"/>
    <w:semiHidden/>
    <w:unhideWhenUsed/>
    <w:qFormat/>
    <w:uiPriority w:val="39"/>
    <w:pPr>
      <w:ind w:left="840" w:leftChars="400"/>
    </w:pPr>
  </w:style>
  <w:style w:type="paragraph" w:styleId="26">
    <w:name w:val="footer"/>
    <w:basedOn w:val="1"/>
    <w:link w:val="140"/>
    <w:unhideWhenUsed/>
    <w:qFormat/>
    <w:uiPriority w:val="99"/>
    <w:pPr>
      <w:tabs>
        <w:tab w:val="center" w:pos="4680"/>
        <w:tab w:val="right" w:pos="9360"/>
      </w:tabs>
      <w:spacing w:after="0" w:line="240" w:lineRule="auto"/>
    </w:pPr>
  </w:style>
  <w:style w:type="paragraph" w:styleId="27">
    <w:name w:val="header"/>
    <w:basedOn w:val="1"/>
    <w:link w:val="139"/>
    <w:unhideWhenUsed/>
    <w:qFormat/>
    <w:uiPriority w:val="99"/>
    <w:pPr>
      <w:tabs>
        <w:tab w:val="center" w:pos="4680"/>
        <w:tab w:val="right" w:pos="9360"/>
      </w:tabs>
      <w:spacing w:after="0" w:line="240" w:lineRule="auto"/>
    </w:pPr>
  </w:style>
  <w:style w:type="paragraph" w:styleId="28">
    <w:name w:val="toc 1"/>
    <w:basedOn w:val="1"/>
    <w:next w:val="1"/>
    <w:semiHidden/>
    <w:unhideWhenUsed/>
    <w:qFormat/>
    <w:uiPriority w:val="39"/>
  </w:style>
  <w:style w:type="paragraph" w:styleId="29">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0">
    <w:name w:val="List"/>
    <w:basedOn w:val="1"/>
    <w:unhideWhenUsed/>
    <w:qFormat/>
    <w:uiPriority w:val="99"/>
    <w:pPr>
      <w:ind w:left="360" w:hanging="360"/>
      <w:contextualSpacing/>
    </w:pPr>
  </w:style>
  <w:style w:type="paragraph" w:styleId="31">
    <w:name w:val="toc 2"/>
    <w:basedOn w:val="1"/>
    <w:next w:val="1"/>
    <w:semiHidden/>
    <w:unhideWhenUsed/>
    <w:qFormat/>
    <w:uiPriority w:val="39"/>
    <w:pPr>
      <w:ind w:left="420" w:leftChars="200"/>
    </w:pPr>
  </w:style>
  <w:style w:type="paragraph" w:styleId="32">
    <w:name w:val="Body Text 2"/>
    <w:basedOn w:val="1"/>
    <w:link w:val="149"/>
    <w:unhideWhenUsed/>
    <w:qFormat/>
    <w:uiPriority w:val="99"/>
    <w:pPr>
      <w:spacing w:after="120" w:line="480" w:lineRule="auto"/>
    </w:pPr>
  </w:style>
  <w:style w:type="paragraph" w:styleId="33">
    <w:name w:val="List Continue 2"/>
    <w:basedOn w:val="1"/>
    <w:unhideWhenUsed/>
    <w:qFormat/>
    <w:uiPriority w:val="99"/>
    <w:pPr>
      <w:spacing w:after="120"/>
      <w:ind w:left="720"/>
      <w:contextualSpacing/>
    </w:p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7"/>
    <w:qFormat/>
    <w:uiPriority w:val="99"/>
  </w:style>
  <w:style w:type="character" w:customStyle="1" w:styleId="140">
    <w:name w:val="Footer Char"/>
    <w:basedOn w:val="136"/>
    <w:link w:val="26"/>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0"/>
    <w:qFormat/>
    <w:uiPriority w:val="99"/>
  </w:style>
  <w:style w:type="character" w:customStyle="1" w:styleId="149">
    <w:name w:val="Body Text 2 Char"/>
    <w:basedOn w:val="136"/>
    <w:link w:val="32"/>
    <w:qFormat/>
    <w:uiPriority w:val="99"/>
  </w:style>
  <w:style w:type="character" w:customStyle="1" w:styleId="150">
    <w:name w:val="Body Text 3 Char"/>
    <w:basedOn w:val="136"/>
    <w:link w:val="18"/>
    <w:qFormat/>
    <w:uiPriority w:val="99"/>
    <w:rPr>
      <w:sz w:val="16"/>
      <w:szCs w:val="16"/>
    </w:rPr>
  </w:style>
  <w:style w:type="character" w:customStyle="1" w:styleId="151">
    <w:name w:val="Macro Text Char"/>
    <w:basedOn w:val="136"/>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comments" Target="comment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85</Pages>
  <Words>14325</Words>
  <Characters>18411</Characters>
  <Lines>0</Lines>
  <Paragraphs>0</Paragraphs>
  <TotalTime>0</TotalTime>
  <ScaleCrop>false</ScaleCrop>
  <LinksUpToDate>false</LinksUpToDate>
  <CharactersWithSpaces>19148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Lisa</cp:lastModifiedBy>
  <dcterms:modified xsi:type="dcterms:W3CDTF">2026-09-05T09:10:02Z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47C0061360224D639B452337DED6D04F_13</vt:lpwstr>
  </property>
  <property fmtid="{D5CDD505-2E9C-101B-9397-08002B2CF9AE}" pid="4" name="KSOTemplateDocerSaveRecord">
    <vt:lpwstr>eyJoZGlkIjoiYmIyY2VlYzhhZDdkNDM1MjE3NzNmZWU5OTI0NTg5YjgiLCJ1c2VySWQiOiIzNDM1NTMxNTgifQ==</vt:lpwstr>
  </property>
</Properties>
</file>